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86A" w:rsidRDefault="00E3786A" w:rsidP="00B66974">
      <w:pPr>
        <w:spacing w:line="360" w:lineRule="auto"/>
        <w:rPr>
          <w:rFonts w:cs="Arial"/>
        </w:rPr>
      </w:pPr>
    </w:p>
    <w:p w:rsidR="00B66974" w:rsidRPr="003D1709" w:rsidRDefault="00B66974" w:rsidP="00B66974">
      <w:pPr>
        <w:spacing w:line="360" w:lineRule="auto"/>
        <w:rPr>
          <w:ins w:id="0" w:author="Ala Altraide" w:date="2014-05-14T23:54:00Z"/>
          <w:rFonts w:cs="Arial"/>
        </w:rPr>
      </w:pPr>
      <w:r>
        <w:rPr>
          <w:rFonts w:cs="Arial"/>
        </w:rPr>
        <w:t>1</w:t>
      </w:r>
      <w:ins w:id="1" w:author="Ala Altraide" w:date="2014-05-14T23:54:00Z">
        <w:r w:rsidRPr="003D1709">
          <w:rPr>
            <w:rFonts w:cs="Arial"/>
          </w:rPr>
          <w:t>.</w:t>
        </w:r>
        <w:r w:rsidRPr="003D1709">
          <w:rPr>
            <w:rFonts w:cs="Arial"/>
          </w:rPr>
          <w:tab/>
          <w:t>The diagram shows a bar magnet that has a field strength at the positions X and Y half that of the earth’s magnetic field. Sketch the resultant magnetic field at positions X and Y.</w:t>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t xml:space="preserve">          </w:t>
        </w:r>
      </w:ins>
      <w:r w:rsidR="00E3786A">
        <w:rPr>
          <w:rFonts w:cs="Arial"/>
        </w:rPr>
        <w:tab/>
      </w:r>
      <w:r w:rsidR="00E3786A">
        <w:rPr>
          <w:rFonts w:cs="Arial"/>
        </w:rPr>
        <w:tab/>
      </w:r>
      <w:r w:rsidR="00E3786A">
        <w:rPr>
          <w:rFonts w:cs="Arial"/>
        </w:rPr>
        <w:tab/>
      </w:r>
      <w:ins w:id="2" w:author="Ala Altraide" w:date="2014-05-14T23:54:00Z">
        <w:r w:rsidRPr="003D1709">
          <w:rPr>
            <w:rFonts w:cs="Arial"/>
          </w:rPr>
          <w:t>[3]</w:t>
        </w:r>
      </w:ins>
    </w:p>
    <w:p w:rsidR="00B66974" w:rsidRPr="003D1709" w:rsidRDefault="00B66974" w:rsidP="00B66974">
      <w:pPr>
        <w:spacing w:line="360" w:lineRule="auto"/>
        <w:rPr>
          <w:ins w:id="3" w:author="Ala Altraide" w:date="2014-05-14T23:54:00Z"/>
          <w:rFonts w:cs="Arial"/>
        </w:rPr>
      </w:pPr>
      <w:r w:rsidRPr="003D1709">
        <w:rPr>
          <w:rFonts w:cs="Arial"/>
          <w:noProof/>
          <w:lang w:eastAsia="en-AU"/>
        </w:rPr>
        <mc:AlternateContent>
          <mc:Choice Requires="wpg">
            <w:drawing>
              <wp:anchor distT="0" distB="0" distL="114300" distR="114300" simplePos="0" relativeHeight="251658240" behindDoc="0" locked="0" layoutInCell="1" allowOverlap="1" wp14:anchorId="168CA2AD" wp14:editId="2C498E41">
                <wp:simplePos x="0" y="0"/>
                <wp:positionH relativeFrom="column">
                  <wp:posOffset>695900</wp:posOffset>
                </wp:positionH>
                <wp:positionV relativeFrom="paragraph">
                  <wp:posOffset>199721</wp:posOffset>
                </wp:positionV>
                <wp:extent cx="4360660" cy="1136738"/>
                <wp:effectExtent l="0" t="19050" r="1905" b="6350"/>
                <wp:wrapTight wrapText="bothSides">
                  <wp:wrapPolygon edited="0">
                    <wp:start x="3586" y="-362"/>
                    <wp:lineTo x="0" y="362"/>
                    <wp:lineTo x="0" y="21359"/>
                    <wp:lineTo x="21515" y="21359"/>
                    <wp:lineTo x="21515" y="2534"/>
                    <wp:lineTo x="16231" y="-362"/>
                    <wp:lineTo x="3586" y="-362"/>
                  </wp:wrapPolygon>
                </wp:wrapTight>
                <wp:docPr id="1" name="Group 1"/>
                <wp:cNvGraphicFramePr/>
                <a:graphic xmlns:a="http://schemas.openxmlformats.org/drawingml/2006/main">
                  <a:graphicData uri="http://schemas.microsoft.com/office/word/2010/wordprocessingGroup">
                    <wpg:wgp>
                      <wpg:cNvGrpSpPr/>
                      <wpg:grpSpPr>
                        <a:xfrm>
                          <a:off x="0" y="0"/>
                          <a:ext cx="4360660" cy="1136738"/>
                          <a:chOff x="69743" y="0"/>
                          <a:chExt cx="4361180" cy="1137425"/>
                        </a:xfrm>
                      </wpg:grpSpPr>
                      <wps:wsp>
                        <wps:cNvPr id="12" name="Text Box 2"/>
                        <wps:cNvSpPr txBox="1">
                          <a:spLocks noChangeArrowheads="1"/>
                        </wps:cNvSpPr>
                        <wps:spPr bwMode="auto">
                          <a:xfrm>
                            <a:off x="2504597" y="0"/>
                            <a:ext cx="813531" cy="402832"/>
                          </a:xfrm>
                          <a:prstGeom prst="rect">
                            <a:avLst/>
                          </a:prstGeom>
                          <a:noFill/>
                          <a:ln w="9525">
                            <a:noFill/>
                            <a:miter lim="800000"/>
                            <a:headEnd/>
                            <a:tailEnd/>
                          </a:ln>
                        </wps:spPr>
                        <wps:txbx>
                          <w:txbxContent>
                            <w:p w:rsidR="00665FDA" w:rsidRPr="00E3786A" w:rsidRDefault="00665FDA" w:rsidP="00B66974">
                              <w:pPr>
                                <w:rPr>
                                  <w:rFonts w:ascii="Monotype Corsiva" w:hAnsi="Monotype Corsiva"/>
                                  <w:b/>
                                  <w:color w:val="FF0000"/>
                                  <w:rPrChange w:id="4" w:author="Ala Altraide" w:date="2014-05-15T09:58:00Z">
                                    <w:rPr/>
                                  </w:rPrChange>
                                </w:rPr>
                              </w:pPr>
                              <w:ins w:id="5" w:author="Ala Altraide" w:date="2014-05-15T09:57:00Z">
                                <w:r w:rsidRPr="00E3786A">
                                  <w:rPr>
                                    <w:rFonts w:ascii="Monotype Corsiva" w:hAnsi="Monotype Corsiva"/>
                                    <w:b/>
                                    <w:color w:val="FF0000"/>
                                    <w:rPrChange w:id="6" w:author="Ala Altraide" w:date="2014-05-15T09:57:00Z">
                                      <w:rPr/>
                                    </w:rPrChange>
                                  </w:rPr>
                                  <w:t>B</w:t>
                                </w:r>
                                <w:r w:rsidRPr="00E3786A">
                                  <w:rPr>
                                    <w:rFonts w:ascii="Monotype Corsiva" w:hAnsi="Monotype Corsiva"/>
                                    <w:b/>
                                    <w:color w:val="FF0000"/>
                                    <w:vertAlign w:val="subscript"/>
                                  </w:rPr>
                                  <w:t>R</w:t>
                                </w:r>
                              </w:ins>
                              <w:ins w:id="7" w:author="Ala Altraide" w:date="2014-05-15T09:58:00Z">
                                <w:r w:rsidRPr="00E3786A">
                                  <w:rPr>
                                    <w:rFonts w:ascii="Monotype Corsiva" w:hAnsi="Monotype Corsiva"/>
                                    <w:b/>
                                    <w:color w:val="FF0000"/>
                                  </w:rPr>
                                  <w:t xml:space="preserve">  </w:t>
                                </w:r>
                                <w:r w:rsidRPr="00E3786A">
                                  <w:rPr>
                                    <w:rFonts w:ascii="Monotype Corsiva" w:hAnsi="Monotype Corsiva"/>
                                    <w:b/>
                                    <w:color w:val="FF0000"/>
                                  </w:rPr>
                                  <w:sym w:font="Wingdings 2" w:char="F050"/>
                                </w:r>
                                <w:r w:rsidRPr="00E3786A">
                                  <w:rPr>
                                    <w:rFonts w:ascii="Monotype Corsiva" w:hAnsi="Monotype Corsiva"/>
                                    <w:b/>
                                    <w:color w:val="FF0000"/>
                                  </w:rPr>
                                  <w:t xml:space="preserve"> ½ </w:t>
                                </w:r>
                              </w:ins>
                            </w:p>
                          </w:txbxContent>
                        </wps:txbx>
                        <wps:bodyPr rot="0" vert="horz" wrap="square" lIns="91440" tIns="45720" rIns="91440" bIns="45720" anchor="t" anchorCtr="0">
                          <a:spAutoFit/>
                        </wps:bodyPr>
                      </wps:wsp>
                      <wpg:grpSp>
                        <wpg:cNvPr id="17" name="Group 17"/>
                        <wpg:cNvGrpSpPr/>
                        <wpg:grpSpPr>
                          <a:xfrm>
                            <a:off x="69743" y="9939"/>
                            <a:ext cx="4361180" cy="1127486"/>
                            <a:chOff x="69743" y="0"/>
                            <a:chExt cx="4361180" cy="1127486"/>
                          </a:xfrm>
                        </wpg:grpSpPr>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9743" y="251186"/>
                              <a:ext cx="4361180" cy="876300"/>
                            </a:xfrm>
                            <a:prstGeom prst="rect">
                              <a:avLst/>
                            </a:prstGeom>
                            <a:noFill/>
                            <a:ln>
                              <a:noFill/>
                            </a:ln>
                          </pic:spPr>
                        </pic:pic>
                        <wps:wsp>
                          <wps:cNvPr id="19" name="Straight Arrow Connector 19"/>
                          <wps:cNvCnPr/>
                          <wps:spPr>
                            <a:xfrm rot="16200000">
                              <a:off x="2987298" y="324803"/>
                              <a:ext cx="65341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511444" y="669640"/>
                              <a:ext cx="3261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rot="16200000">
                              <a:off x="508947" y="341027"/>
                              <a:ext cx="65341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V="1">
                              <a:off x="511445" y="69622"/>
                              <a:ext cx="326117" cy="5547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 name="Text Box 2"/>
                          <wps:cNvSpPr txBox="1">
                            <a:spLocks noChangeArrowheads="1"/>
                          </wps:cNvSpPr>
                          <wps:spPr bwMode="auto">
                            <a:xfrm>
                              <a:off x="159043" y="16223"/>
                              <a:ext cx="813531" cy="402832"/>
                            </a:xfrm>
                            <a:prstGeom prst="rect">
                              <a:avLst/>
                            </a:prstGeom>
                            <a:noFill/>
                            <a:ln w="9525">
                              <a:noFill/>
                              <a:miter lim="800000"/>
                              <a:headEnd/>
                              <a:tailEnd/>
                            </a:ln>
                          </wps:spPr>
                          <wps:txbx>
                            <w:txbxContent>
                              <w:p w:rsidR="00665FDA" w:rsidRPr="00E3786A" w:rsidRDefault="00665FDA" w:rsidP="00B66974">
                                <w:pPr>
                                  <w:rPr>
                                    <w:rFonts w:ascii="Monotype Corsiva" w:hAnsi="Monotype Corsiva"/>
                                    <w:b/>
                                    <w:color w:val="FF0000"/>
                                    <w:rPrChange w:id="8" w:author="Ala Altraide" w:date="2014-05-15T09:58:00Z">
                                      <w:rPr/>
                                    </w:rPrChange>
                                  </w:rPr>
                                </w:pPr>
                                <w:ins w:id="9" w:author="Ala Altraide" w:date="2014-05-15T09:57:00Z">
                                  <w:r w:rsidRPr="00E3786A">
                                    <w:rPr>
                                      <w:rFonts w:ascii="Monotype Corsiva" w:hAnsi="Monotype Corsiva"/>
                                      <w:b/>
                                      <w:color w:val="FF0000"/>
                                      <w:rPrChange w:id="10" w:author="Ala Altraide" w:date="2014-05-15T09:57:00Z">
                                        <w:rPr/>
                                      </w:rPrChange>
                                    </w:rPr>
                                    <w:t>B</w:t>
                                  </w:r>
                                  <w:r w:rsidRPr="00E3786A">
                                    <w:rPr>
                                      <w:rFonts w:ascii="Monotype Corsiva" w:hAnsi="Monotype Corsiva"/>
                                      <w:b/>
                                      <w:color w:val="FF0000"/>
                                      <w:vertAlign w:val="subscript"/>
                                    </w:rPr>
                                    <w:t>R</w:t>
                                  </w:r>
                                </w:ins>
                                <w:ins w:id="11" w:author="Ala Altraide" w:date="2014-05-15T09:58:00Z">
                                  <w:r w:rsidRPr="00E3786A">
                                    <w:rPr>
                                      <w:rFonts w:ascii="Monotype Corsiva" w:hAnsi="Monotype Corsiva"/>
                                      <w:b/>
                                      <w:color w:val="FF0000"/>
                                    </w:rPr>
                                    <w:t xml:space="preserve">  </w:t>
                                  </w:r>
                                  <w:r w:rsidRPr="00E3786A">
                                    <w:rPr>
                                      <w:rFonts w:ascii="Monotype Corsiva" w:hAnsi="Monotype Corsiva"/>
                                      <w:b/>
                                      <w:color w:val="FF0000"/>
                                    </w:rPr>
                                    <w:sym w:font="Wingdings 2" w:char="F050"/>
                                  </w:r>
                                  <w:r w:rsidRPr="00E3786A">
                                    <w:rPr>
                                      <w:rFonts w:ascii="Monotype Corsiva" w:hAnsi="Monotype Corsiva"/>
                                      <w:b/>
                                      <w:color w:val="FF0000"/>
                                    </w:rPr>
                                    <w:t xml:space="preserve"> ½ </w:t>
                                  </w:r>
                                </w:ins>
                              </w:p>
                            </w:txbxContent>
                          </wps:txbx>
                          <wps:bodyPr rot="0" vert="horz" wrap="square" lIns="91440" tIns="45720" rIns="91440" bIns="45720" anchor="t" anchorCtr="0">
                            <a:spAutoFit/>
                          </wps:bodyPr>
                        </wps:wsp>
                      </wpg:grpSp>
                      <wps:wsp>
                        <wps:cNvPr id="24" name="Straight Arrow Connector 24"/>
                        <wps:cNvCnPr/>
                        <wps:spPr>
                          <a:xfrm>
                            <a:off x="2981739" y="675861"/>
                            <a:ext cx="3261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V="1">
                            <a:off x="2971800" y="9939"/>
                            <a:ext cx="325755" cy="6696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8CA2AD" id="Group 1" o:spid="_x0000_s1026" style="position:absolute;margin-left:54.8pt;margin-top:15.75pt;width:343.35pt;height:89.5pt;z-index:251658240;mso-width-relative:margin;mso-height-relative:margin" coordorigin="697" coordsize="43611,1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">
                <v:shapetype id="_x0000_t202" coordsize="21600,21600" o:spt="202" path="m,l,21600r21600,l21600,xe">
                  <v:stroke joinstyle="miter"/>
                  <v:path gradientshapeok="t" o:connecttype="rect"/>
                </v:shapetype>
                <v:shape id="_x0000_s1027" type="#_x0000_t202" style="position:absolute;left:25045;width:8136;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665FDA" w:rsidRPr="00E3786A" w:rsidRDefault="00665FDA" w:rsidP="00B66974">
                        <w:pPr>
                          <w:rPr>
                            <w:rFonts w:ascii="Monotype Corsiva" w:hAnsi="Monotype Corsiva"/>
                            <w:b/>
                            <w:color w:val="FF0000"/>
                            <w:rPrChange w:id="12" w:author="Ala Altraide" w:date="2014-05-15T09:58:00Z">
                              <w:rPr/>
                            </w:rPrChange>
                          </w:rPr>
                        </w:pPr>
                        <w:ins w:id="13" w:author="Ala Altraide" w:date="2014-05-15T09:57:00Z">
                          <w:r w:rsidRPr="00E3786A">
                            <w:rPr>
                              <w:rFonts w:ascii="Monotype Corsiva" w:hAnsi="Monotype Corsiva"/>
                              <w:b/>
                              <w:color w:val="FF0000"/>
                              <w:rPrChange w:id="14" w:author="Ala Altraide" w:date="2014-05-15T09:57:00Z">
                                <w:rPr/>
                              </w:rPrChange>
                            </w:rPr>
                            <w:t>B</w:t>
                          </w:r>
                          <w:r w:rsidRPr="00E3786A">
                            <w:rPr>
                              <w:rFonts w:ascii="Monotype Corsiva" w:hAnsi="Monotype Corsiva"/>
                              <w:b/>
                              <w:color w:val="FF0000"/>
                              <w:vertAlign w:val="subscript"/>
                            </w:rPr>
                            <w:t>R</w:t>
                          </w:r>
                        </w:ins>
                        <w:ins w:id="15" w:author="Ala Altraide" w:date="2014-05-15T09:58:00Z">
                          <w:r w:rsidRPr="00E3786A">
                            <w:rPr>
                              <w:rFonts w:ascii="Monotype Corsiva" w:hAnsi="Monotype Corsiva"/>
                              <w:b/>
                              <w:color w:val="FF0000"/>
                            </w:rPr>
                            <w:t xml:space="preserve">  </w:t>
                          </w:r>
                          <w:r w:rsidRPr="00E3786A">
                            <w:rPr>
                              <w:rFonts w:ascii="Monotype Corsiva" w:hAnsi="Monotype Corsiva"/>
                              <w:b/>
                              <w:color w:val="FF0000"/>
                            </w:rPr>
                            <w:sym w:font="Wingdings 2" w:char="F050"/>
                          </w:r>
                          <w:r w:rsidRPr="00E3786A">
                            <w:rPr>
                              <w:rFonts w:ascii="Monotype Corsiva" w:hAnsi="Monotype Corsiva"/>
                              <w:b/>
                              <w:color w:val="FF0000"/>
                            </w:rPr>
                            <w:t xml:space="preserve"> ½ </w:t>
                          </w:r>
                        </w:ins>
                      </w:p>
                    </w:txbxContent>
                  </v:textbox>
                </v:shape>
                <v:group id="Group 17" o:spid="_x0000_s1028" style="position:absolute;left:697;top:99;width:43612;height:11275" coordorigin="697" coordsize="4361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697;top:2511;width:43612;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">
                    <v:imagedata r:id="rId9" o:title=""/>
                    <v:path arrowok="t"/>
                  </v:shape>
                  <v:shapetype id="_x0000_t32" coordsize="21600,21600" o:spt="32" o:oned="t" path="m,l21600,21600e" filled="f">
                    <v:path arrowok="t" fillok="f" o:connecttype="none"/>
                    <o:lock v:ext="edit" shapetype="t"/>
                  </v:shapetype>
                  <v:shape id="Straight Arrow Connector 19" o:spid="_x0000_s1030" type="#_x0000_t32" style="position:absolute;left:29873;top:3248;width:6534;height: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" strokecolor="black [3040]">
                    <v:stroke endarrow="block"/>
                  </v:shape>
                  <v:shape id="Straight Arrow Connector 20" o:spid="_x0000_s1031" type="#_x0000_t32" style="position:absolute;left:5114;top:6696;width:3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" strokecolor="black [3040]">
                    <v:stroke endarrow="block"/>
                  </v:shape>
                  <v:shape id="Straight Arrow Connector 21" o:spid="_x0000_s1032" type="#_x0000_t32" style="position:absolute;left:5089;top:3410;width:6534;height: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" strokecolor="black [3040]">
                    <v:stroke endarrow="block"/>
                  </v:shape>
                  <v:shape id="Straight Arrow Connector 22" o:spid="_x0000_s1033" type="#_x0000_t32" style="position:absolute;left:5114;top:696;width:3261;height:5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" strokecolor="black [3040]" strokeweight="2.25pt">
                    <v:stroke endarrow="block"/>
                  </v:shape>
                  <v:shape id="_x0000_s1034" type="#_x0000_t202" style="position:absolute;left:1590;top:162;width:8135;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665FDA" w:rsidRPr="00E3786A" w:rsidRDefault="00665FDA" w:rsidP="00B66974">
                          <w:pPr>
                            <w:rPr>
                              <w:rFonts w:ascii="Monotype Corsiva" w:hAnsi="Monotype Corsiva"/>
                              <w:b/>
                              <w:color w:val="FF0000"/>
                              <w:rPrChange w:id="16" w:author="Ala Altraide" w:date="2014-05-15T09:58:00Z">
                                <w:rPr/>
                              </w:rPrChange>
                            </w:rPr>
                          </w:pPr>
                          <w:ins w:id="17" w:author="Ala Altraide" w:date="2014-05-15T09:57:00Z">
                            <w:r w:rsidRPr="00E3786A">
                              <w:rPr>
                                <w:rFonts w:ascii="Monotype Corsiva" w:hAnsi="Monotype Corsiva"/>
                                <w:b/>
                                <w:color w:val="FF0000"/>
                                <w:rPrChange w:id="18" w:author="Ala Altraide" w:date="2014-05-15T09:57:00Z">
                                  <w:rPr/>
                                </w:rPrChange>
                              </w:rPr>
                              <w:t>B</w:t>
                            </w:r>
                            <w:r w:rsidRPr="00E3786A">
                              <w:rPr>
                                <w:rFonts w:ascii="Monotype Corsiva" w:hAnsi="Monotype Corsiva"/>
                                <w:b/>
                                <w:color w:val="FF0000"/>
                                <w:vertAlign w:val="subscript"/>
                              </w:rPr>
                              <w:t>R</w:t>
                            </w:r>
                          </w:ins>
                          <w:ins w:id="19" w:author="Ala Altraide" w:date="2014-05-15T09:58:00Z">
                            <w:r w:rsidRPr="00E3786A">
                              <w:rPr>
                                <w:rFonts w:ascii="Monotype Corsiva" w:hAnsi="Monotype Corsiva"/>
                                <w:b/>
                                <w:color w:val="FF0000"/>
                              </w:rPr>
                              <w:t xml:space="preserve">  </w:t>
                            </w:r>
                            <w:r w:rsidRPr="00E3786A">
                              <w:rPr>
                                <w:rFonts w:ascii="Monotype Corsiva" w:hAnsi="Monotype Corsiva"/>
                                <w:b/>
                                <w:color w:val="FF0000"/>
                              </w:rPr>
                              <w:sym w:font="Wingdings 2" w:char="F050"/>
                            </w:r>
                            <w:r w:rsidRPr="00E3786A">
                              <w:rPr>
                                <w:rFonts w:ascii="Monotype Corsiva" w:hAnsi="Monotype Corsiva"/>
                                <w:b/>
                                <w:color w:val="FF0000"/>
                              </w:rPr>
                              <w:t xml:space="preserve"> ½ </w:t>
                            </w:r>
                          </w:ins>
                        </w:p>
                      </w:txbxContent>
                    </v:textbox>
                  </v:shape>
                </v:group>
                <v:shape id="Straight Arrow Connector 24" o:spid="_x0000_s1035" type="#_x0000_t32" style="position:absolute;left:29817;top:6758;width:3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" strokecolor="black [3040]">
                  <v:stroke endarrow="block"/>
                </v:shape>
                <v:shape id="Straight Arrow Connector 25" o:spid="_x0000_s1036" type="#_x0000_t32" style="position:absolute;left:29718;top:99;width:3257;height:66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" strokecolor="black [3040]" strokeweight="2.25pt">
                  <v:stroke endarrow="block"/>
                </v:shape>
                <w10:wrap type="tight"/>
              </v:group>
            </w:pict>
          </mc:Fallback>
        </mc:AlternateContent>
      </w:r>
    </w:p>
    <w:p w:rsidR="00B66974" w:rsidRPr="003D1709" w:rsidRDefault="00B66974" w:rsidP="00B66974">
      <w:pPr>
        <w:spacing w:line="360" w:lineRule="auto"/>
        <w:rPr>
          <w:ins w:id="20" w:author="Ala Altraide" w:date="2014-05-14T23:54:00Z"/>
          <w:rFonts w:cs="Arial"/>
        </w:rPr>
      </w:pPr>
    </w:p>
    <w:p w:rsidR="00B66974" w:rsidRPr="003D1709" w:rsidRDefault="00B66974" w:rsidP="00B66974">
      <w:pPr>
        <w:spacing w:line="360" w:lineRule="auto"/>
        <w:rPr>
          <w:ins w:id="21" w:author="Ala Altraide" w:date="2014-05-14T23:54:00Z"/>
          <w:rFonts w:cs="Arial"/>
        </w:rPr>
      </w:pPr>
      <w:ins w:id="22" w:author="Ala Altraide" w:date="2014-05-14T23:54:00Z">
        <w:r w:rsidRPr="003D1709">
          <w:rPr>
            <w:rFonts w:cs="Arial"/>
          </w:rPr>
          <w:tab/>
        </w:r>
      </w:ins>
    </w:p>
    <w:p w:rsidR="00B66974" w:rsidRPr="003D1709" w:rsidRDefault="00C15CB3" w:rsidP="00B66974">
      <w:pPr>
        <w:spacing w:line="360" w:lineRule="auto"/>
        <w:rPr>
          <w:ins w:id="23" w:author="Ala Altraide" w:date="2014-05-14T23:54:00Z"/>
          <w:rFonts w:cs="Arial"/>
        </w:rPr>
      </w:pPr>
      <w:r>
        <w:rPr>
          <w:rFonts w:eastAsiaTheme="minorEastAsia" w:cs="Arial"/>
          <w:b/>
          <w:i/>
          <w:noProof/>
          <w:color w:val="FF0000"/>
          <w:lang w:eastAsia="en-AU"/>
        </w:rPr>
        <w:drawing>
          <wp:anchor distT="0" distB="0" distL="114300" distR="114300" simplePos="0" relativeHeight="251675648" behindDoc="1" locked="0" layoutInCell="1" allowOverlap="1" wp14:anchorId="797AE81D" wp14:editId="7B279B0A">
            <wp:simplePos x="0" y="0"/>
            <wp:positionH relativeFrom="column">
              <wp:posOffset>4083423</wp:posOffset>
            </wp:positionH>
            <wp:positionV relativeFrom="paragraph">
              <wp:posOffset>386203</wp:posOffset>
            </wp:positionV>
            <wp:extent cx="2041200" cy="1814400"/>
            <wp:effectExtent l="0" t="0" r="0" b="0"/>
            <wp:wrapTight wrapText="bothSides">
              <wp:wrapPolygon edited="0">
                <wp:start x="0" y="0"/>
                <wp:lineTo x="0" y="21320"/>
                <wp:lineTo x="21371" y="21320"/>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1200" cy="18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74" w:rsidRPr="00E3786A" w:rsidRDefault="00E3786A" w:rsidP="00B66974">
      <w:pPr>
        <w:spacing w:line="360" w:lineRule="auto"/>
        <w:rPr>
          <w:ins w:id="24" w:author="Ala Altraide" w:date="2014-05-14T23:54:00Z"/>
          <w:rFonts w:cs="Arial"/>
          <w:b/>
          <w:i/>
          <w:color w:val="FF0000"/>
        </w:rPr>
      </w:pPr>
      <w:r w:rsidRPr="00E3786A">
        <w:rPr>
          <w:rFonts w:cs="Arial"/>
        </w:rPr>
        <w:t>Briefly explain your sketches.</w:t>
      </w:r>
      <w:r>
        <w:rPr>
          <w:rFonts w:cs="Arial"/>
        </w:rPr>
        <w:br/>
      </w:r>
      <w:r>
        <w:rPr>
          <w:rFonts w:cs="Arial"/>
          <w:b/>
          <w:i/>
          <w:color w:val="FF0000"/>
        </w:rPr>
        <w:t xml:space="preserve">The Earth’s magnetic field is </w:t>
      </w:r>
      <m:oMath>
        <m:acc>
          <m:accPr>
            <m:chr m:val="⃗"/>
            <m:ctrlPr>
              <w:rPr>
                <w:rFonts w:ascii="Cambria Math" w:hAnsi="Cambria Math" w:cs="Arial"/>
                <w:b/>
                <w:i/>
                <w:color w:val="FF0000"/>
              </w:rPr>
            </m:ctrlPr>
          </m:accPr>
          <m:e>
            <m:sSub>
              <m:sSubPr>
                <m:ctrlPr>
                  <w:rPr>
                    <w:rFonts w:ascii="Cambria Math" w:hAnsi="Cambria Math" w:cs="Arial"/>
                    <w:b/>
                    <w:i/>
                    <w:color w:val="FF0000"/>
                  </w:rPr>
                </m:ctrlPr>
              </m:sSubPr>
              <m:e>
                <m:r>
                  <m:rPr>
                    <m:sty m:val="bi"/>
                  </m:rPr>
                  <w:rPr>
                    <w:rFonts w:ascii="Cambria Math" w:hAnsi="Cambria Math" w:cs="Arial"/>
                    <w:color w:val="FF0000"/>
                  </w:rPr>
                  <m:t>B</m:t>
                </m:r>
              </m:e>
              <m:sub>
                <m:r>
                  <m:rPr>
                    <m:sty m:val="bi"/>
                  </m:rPr>
                  <w:rPr>
                    <w:rFonts w:ascii="Cambria Math" w:hAnsi="Cambria Math" w:cs="Arial"/>
                    <w:color w:val="FF0000"/>
                  </w:rPr>
                  <m:t>E</m:t>
                </m:r>
              </m:sub>
            </m:sSub>
          </m:e>
        </m:acc>
      </m:oMath>
      <w:r>
        <w:rPr>
          <w:rFonts w:cs="Arial"/>
          <w:b/>
          <w:i/>
          <w:color w:val="FF0000"/>
        </w:rPr>
        <w:t xml:space="preserve"> due North; at X or Y, the field strength is </w:t>
      </w:r>
      <m:oMath>
        <m:f>
          <m:fPr>
            <m:ctrlPr>
              <w:rPr>
                <w:rFonts w:ascii="Cambria Math" w:hAnsi="Cambria Math" w:cs="Arial"/>
                <w:b/>
                <w:i/>
                <w:color w:val="FF0000"/>
              </w:rPr>
            </m:ctrlPr>
          </m:fPr>
          <m:num>
            <m:r>
              <m:rPr>
                <m:sty m:val="bi"/>
              </m:rPr>
              <w:rPr>
                <w:rFonts w:ascii="Cambria Math" w:hAnsi="Cambria Math" w:cs="Arial"/>
                <w:color w:val="FF0000"/>
              </w:rPr>
              <m:t>1</m:t>
            </m:r>
          </m:num>
          <m:den>
            <m:r>
              <m:rPr>
                <m:sty m:val="bi"/>
              </m:rPr>
              <w:rPr>
                <w:rFonts w:ascii="Cambria Math" w:hAnsi="Cambria Math" w:cs="Arial"/>
                <w:color w:val="FF0000"/>
              </w:rPr>
              <m:t>2</m:t>
            </m:r>
          </m:den>
        </m:f>
        <m:acc>
          <m:accPr>
            <m:chr m:val="⃗"/>
            <m:ctrlPr>
              <w:rPr>
                <w:rFonts w:ascii="Cambria Math" w:hAnsi="Cambria Math" w:cs="Arial"/>
                <w:b/>
                <w:i/>
                <w:color w:val="FF0000"/>
              </w:rPr>
            </m:ctrlPr>
          </m:accPr>
          <m:e>
            <m:sSub>
              <m:sSubPr>
                <m:ctrlPr>
                  <w:rPr>
                    <w:rFonts w:ascii="Cambria Math" w:hAnsi="Cambria Math" w:cs="Arial"/>
                    <w:b/>
                    <w:i/>
                    <w:color w:val="FF0000"/>
                  </w:rPr>
                </m:ctrlPr>
              </m:sSubPr>
              <m:e>
                <m:r>
                  <m:rPr>
                    <m:sty m:val="bi"/>
                  </m:rPr>
                  <w:rPr>
                    <w:rFonts w:ascii="Cambria Math" w:hAnsi="Cambria Math" w:cs="Arial"/>
                    <w:color w:val="FF0000"/>
                  </w:rPr>
                  <m:t>B</m:t>
                </m:r>
              </m:e>
              <m:sub>
                <m:r>
                  <m:rPr>
                    <m:sty m:val="bi"/>
                  </m:rPr>
                  <w:rPr>
                    <w:rFonts w:ascii="Cambria Math" w:hAnsi="Cambria Math" w:cs="Arial"/>
                    <w:color w:val="FF0000"/>
                  </w:rPr>
                  <m:t>E</m:t>
                </m:r>
              </m:sub>
            </m:sSub>
          </m:e>
        </m:acc>
      </m:oMath>
      <w:r>
        <w:rPr>
          <w:rFonts w:eastAsiaTheme="minorEastAsia" w:cs="Arial"/>
          <w:b/>
          <w:i/>
          <w:color w:val="FF0000"/>
        </w:rPr>
        <w:t xml:space="preserve"> due East </w:t>
      </w:r>
      <w:r>
        <w:rPr>
          <w:rFonts w:eastAsiaTheme="minorEastAsia" w:cs="Arial"/>
          <w:b/>
          <w:i/>
          <w:color w:val="FF0000"/>
        </w:rPr>
        <w:sym w:font="Symbol" w:char="F05C"/>
      </w:r>
      <w:r>
        <w:rPr>
          <w:rFonts w:eastAsiaTheme="minorEastAsia" w:cs="Arial"/>
          <w:b/>
          <w:i/>
          <w:color w:val="FF0000"/>
        </w:rPr>
        <w:t xml:space="preserve"> the resultant will be </w:t>
      </w:r>
      <w:r w:rsidR="00C15CB3">
        <w:rPr>
          <w:rFonts w:eastAsiaTheme="minorEastAsia" w:cs="Arial"/>
          <w:b/>
          <w:i/>
          <w:color w:val="FF0000"/>
        </w:rPr>
        <w:t>worked as shown on the right:</w:t>
      </w:r>
    </w:p>
    <w:p w:rsidR="00B66974" w:rsidRPr="003D1709" w:rsidRDefault="00C15CB3" w:rsidP="00B66974">
      <w:pPr>
        <w:spacing w:line="360" w:lineRule="auto"/>
        <w:rPr>
          <w:ins w:id="25" w:author="Ala Altraide" w:date="2014-05-14T23:54:00Z"/>
          <w:rFonts w:cs="Arial"/>
        </w:rPr>
      </w:pPr>
      <w:r w:rsidRPr="00A24895">
        <w:rPr>
          <w:rFonts w:eastAsiaTheme="minorEastAsia" w:cs="Arial"/>
          <w:b/>
          <w:i/>
          <w:noProof/>
          <w:color w:val="FF0000"/>
          <w:lang w:eastAsia="en-AU"/>
        </w:rPr>
        <w:drawing>
          <wp:anchor distT="0" distB="0" distL="114300" distR="114300" simplePos="0" relativeHeight="251676672" behindDoc="1" locked="0" layoutInCell="1" allowOverlap="1" wp14:anchorId="2DAE4778" wp14:editId="11F8A2E9">
            <wp:simplePos x="0" y="0"/>
            <wp:positionH relativeFrom="column">
              <wp:posOffset>2815766</wp:posOffset>
            </wp:positionH>
            <wp:positionV relativeFrom="paragraph">
              <wp:posOffset>13453</wp:posOffset>
            </wp:positionV>
            <wp:extent cx="1350000" cy="342000"/>
            <wp:effectExtent l="0" t="0" r="3175" b="1270"/>
            <wp:wrapTight wrapText="bothSides">
              <wp:wrapPolygon edited="0">
                <wp:start x="0" y="0"/>
                <wp:lineTo x="0" y="20476"/>
                <wp:lineTo x="21346" y="20476"/>
                <wp:lineTo x="213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34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74" w:rsidRPr="003D1709" w:rsidRDefault="00B66974" w:rsidP="00B66974">
      <w:pPr>
        <w:spacing w:line="360" w:lineRule="auto"/>
        <w:rPr>
          <w:ins w:id="26" w:author="Ala Altraide" w:date="2014-05-14T23:54:00Z"/>
          <w:rFonts w:cs="Arial"/>
        </w:rPr>
      </w:pPr>
      <w:ins w:id="27" w:author="Ala Altraide" w:date="2014-05-14T23:54:00Z">
        <w:r w:rsidRPr="003D1709">
          <w:rPr>
            <w:rFonts w:cs="Arial"/>
            <w:noProof/>
            <w:lang w:eastAsia="en-AU"/>
          </w:rPr>
          <w:drawing>
            <wp:anchor distT="0" distB="0" distL="114300" distR="114300" simplePos="0" relativeHeight="251656192" behindDoc="1" locked="0" layoutInCell="1" allowOverlap="1" wp14:anchorId="1CE3316D" wp14:editId="52EBE5F5">
              <wp:simplePos x="0" y="0"/>
              <wp:positionH relativeFrom="column">
                <wp:posOffset>1668918</wp:posOffset>
              </wp:positionH>
              <wp:positionV relativeFrom="paragraph">
                <wp:posOffset>581424</wp:posOffset>
              </wp:positionV>
              <wp:extent cx="2545080" cy="1087120"/>
              <wp:effectExtent l="0" t="0" r="7620" b="0"/>
              <wp:wrapTight wrapText="bothSides">
                <wp:wrapPolygon edited="0">
                  <wp:start x="0" y="0"/>
                  <wp:lineTo x="0" y="21196"/>
                  <wp:lineTo x="21503" y="21196"/>
                  <wp:lineTo x="2150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080" cy="1087120"/>
                      </a:xfrm>
                      <a:prstGeom prst="rect">
                        <a:avLst/>
                      </a:prstGeom>
                      <a:noFill/>
                      <a:ln>
                        <a:noFill/>
                      </a:ln>
                    </pic:spPr>
                  </pic:pic>
                </a:graphicData>
              </a:graphic>
              <wp14:sizeRelH relativeFrom="page">
                <wp14:pctWidth>0</wp14:pctWidth>
              </wp14:sizeRelH>
              <wp14:sizeRelV relativeFrom="page">
                <wp14:pctHeight>0</wp14:pctHeight>
              </wp14:sizeRelV>
            </wp:anchor>
          </w:drawing>
        </w:r>
      </w:ins>
      <w:r>
        <w:rPr>
          <w:rFonts w:cs="Arial"/>
        </w:rPr>
        <w:t>2</w:t>
      </w:r>
      <w:ins w:id="28" w:author="Ala Altraide" w:date="2014-05-14T23:54:00Z">
        <w:r w:rsidRPr="003D1709">
          <w:rPr>
            <w:rFonts w:cs="Arial"/>
          </w:rPr>
          <w:t>.</w:t>
        </w:r>
        <w:r w:rsidRPr="003D1709">
          <w:rPr>
            <w:rFonts w:cs="Arial"/>
          </w:rPr>
          <w:tab/>
          <w:t>The diagram shows a current-carrying solenoid located next to a long, straight, current-carrying conductor C (perpendicular to page) that carries a current into the page.</w:t>
        </w:r>
        <w:r w:rsidRPr="003D1709">
          <w:rPr>
            <w:rFonts w:cs="Arial"/>
          </w:rPr>
          <w:tab/>
        </w:r>
      </w:ins>
    </w:p>
    <w:p w:rsidR="00B66974" w:rsidRPr="003D1709" w:rsidRDefault="00B66974" w:rsidP="00B66974">
      <w:pPr>
        <w:spacing w:line="360" w:lineRule="auto"/>
        <w:rPr>
          <w:ins w:id="29" w:author="Ala Altraide" w:date="2014-05-14T23:54:00Z"/>
          <w:rFonts w:cs="Arial"/>
        </w:rPr>
      </w:pPr>
    </w:p>
    <w:p w:rsidR="00B66974" w:rsidRPr="003D1709" w:rsidRDefault="00B66974" w:rsidP="00B66974">
      <w:pPr>
        <w:spacing w:line="360" w:lineRule="auto"/>
        <w:rPr>
          <w:ins w:id="30" w:author="Ala Altraide" w:date="2014-05-14T23:54:00Z"/>
          <w:rFonts w:cs="Arial"/>
        </w:rPr>
      </w:pPr>
    </w:p>
    <w:p w:rsidR="00B66974" w:rsidRPr="003D1709" w:rsidRDefault="00B66974" w:rsidP="00B66974">
      <w:pPr>
        <w:spacing w:line="360" w:lineRule="auto"/>
        <w:rPr>
          <w:ins w:id="31" w:author="Ala Altraide" w:date="2014-05-14T23:54:00Z"/>
          <w:rFonts w:cs="Arial"/>
        </w:rPr>
      </w:pPr>
      <w:ins w:id="32" w:author="Ala Altraide" w:date="2014-05-14T23:54:00Z">
        <w:r w:rsidRPr="003D1709">
          <w:rPr>
            <w:rFonts w:cs="Arial"/>
          </w:rPr>
          <w:t>(a)</w:t>
        </w:r>
        <w:r w:rsidRPr="003D1709">
          <w:rPr>
            <w:rFonts w:cs="Arial"/>
          </w:rPr>
          <w:tab/>
          <w:t xml:space="preserve">In what direction is the magnetic force on this conductor? </w:t>
        </w:r>
        <w:r w:rsidRPr="003D1709">
          <w:rPr>
            <w:rFonts w:cs="Arial"/>
          </w:rPr>
          <w:tab/>
        </w:r>
        <w:r w:rsidRPr="003D1709">
          <w:rPr>
            <w:rFonts w:cs="Arial"/>
          </w:rPr>
          <w:tab/>
        </w:r>
        <w:r w:rsidRPr="003D1709">
          <w:rPr>
            <w:rFonts w:cs="Arial"/>
          </w:rPr>
          <w:tab/>
          <w:t>[1]</w:t>
        </w:r>
      </w:ins>
    </w:p>
    <w:p w:rsidR="00B66974" w:rsidRPr="00A24895" w:rsidRDefault="00B66974" w:rsidP="00A24895">
      <w:pPr>
        <w:spacing w:after="0"/>
        <w:rPr>
          <w:ins w:id="33" w:author="Ala Altraide" w:date="2014-05-14T23:54:00Z"/>
          <w:rFonts w:ascii="Monotype Corsiva" w:hAnsi="Monotype Corsiva" w:cs="Arial"/>
          <w:b/>
          <w:color w:val="FF0000"/>
          <w:rPrChange w:id="34" w:author="Ala Altraide" w:date="2014-05-15T09:50:00Z">
            <w:rPr>
              <w:ins w:id="35" w:author="Ala Altraide" w:date="2014-05-14T23:54:00Z"/>
              <w:rFonts w:cs="Arial"/>
            </w:rPr>
          </w:rPrChange>
        </w:rPr>
      </w:pPr>
      <w:ins w:id="36" w:author="Ala Altraide" w:date="2014-05-15T09:50:00Z">
        <w:r w:rsidRPr="00A24895">
          <w:rPr>
            <w:rFonts w:ascii="Monotype Corsiva" w:hAnsi="Monotype Corsiva" w:cs="Arial"/>
            <w:b/>
            <w:color w:val="FF0000"/>
          </w:rPr>
          <w:t xml:space="preserve">South  </w:t>
        </w:r>
        <w:r w:rsidRPr="00A24895">
          <w:rPr>
            <w:rFonts w:ascii="Monotype Corsiva" w:hAnsi="Monotype Corsiva" w:cs="Arial"/>
            <w:b/>
            <w:color w:val="FF0000"/>
          </w:rPr>
          <w:sym w:font="Wingdings 2" w:char="F050"/>
        </w:r>
      </w:ins>
    </w:p>
    <w:p w:rsidR="00B66974" w:rsidRPr="003D1709" w:rsidRDefault="00B66974" w:rsidP="00B66974">
      <w:pPr>
        <w:spacing w:line="360" w:lineRule="auto"/>
        <w:rPr>
          <w:ins w:id="37" w:author="Ala Altraide" w:date="2014-05-14T23:54:00Z"/>
          <w:rFonts w:cs="Arial"/>
        </w:rPr>
      </w:pPr>
      <w:ins w:id="38" w:author="Ala Altraide" w:date="2014-05-14T23:54:00Z">
        <w:r w:rsidRPr="003D1709">
          <w:rPr>
            <w:rFonts w:cs="Arial"/>
          </w:rPr>
          <w:t>(b)</w:t>
        </w:r>
        <w:r w:rsidRPr="003D1709">
          <w:rPr>
            <w:rFonts w:cs="Arial"/>
          </w:rPr>
          <w:tab/>
          <w:t xml:space="preserve">The direction of the current in the solenoid is reversed and the current in it is halved. The current in conductor C is also reversed and the magnitude doubled. In what direction will be the force on conductor C? </w:t>
        </w:r>
        <w:r w:rsidRPr="003D1709">
          <w:rPr>
            <w:rFonts w:cs="Arial"/>
          </w:rPr>
          <w:tab/>
        </w:r>
        <w:r w:rsidRPr="003D1709">
          <w:rPr>
            <w:rFonts w:cs="Arial"/>
          </w:rPr>
          <w:tab/>
        </w:r>
        <w:r w:rsidRPr="003D1709">
          <w:rPr>
            <w:rFonts w:cs="Arial"/>
          </w:rPr>
          <w:tab/>
        </w:r>
        <w:r w:rsidRPr="003D1709">
          <w:rPr>
            <w:rFonts w:cs="Arial"/>
          </w:rPr>
          <w:tab/>
        </w:r>
        <w:r w:rsidRPr="003D1709">
          <w:rPr>
            <w:rFonts w:cs="Arial"/>
          </w:rPr>
          <w:tab/>
          <w:t>[1]</w:t>
        </w:r>
      </w:ins>
    </w:p>
    <w:p w:rsidR="00B66974" w:rsidRPr="00A24895" w:rsidRDefault="00B66974" w:rsidP="00A24895">
      <w:pPr>
        <w:spacing w:after="0"/>
        <w:rPr>
          <w:ins w:id="39" w:author="Ala Altraide" w:date="2014-05-14T23:54:00Z"/>
          <w:rFonts w:ascii="Monotype Corsiva" w:hAnsi="Monotype Corsiva" w:cs="Arial"/>
          <w:b/>
          <w:color w:val="FF0000"/>
          <w:rPrChange w:id="40" w:author="Ala Altraide" w:date="2014-05-15T09:52:00Z">
            <w:rPr>
              <w:ins w:id="41" w:author="Ala Altraide" w:date="2014-05-14T23:54:00Z"/>
              <w:rFonts w:cs="Arial"/>
            </w:rPr>
          </w:rPrChange>
        </w:rPr>
      </w:pPr>
      <w:ins w:id="42" w:author="Ala Altraide" w:date="2014-05-15T09:52:00Z">
        <w:r w:rsidRPr="00A24895">
          <w:rPr>
            <w:rFonts w:ascii="Monotype Corsiva" w:hAnsi="Monotype Corsiva" w:cs="Arial"/>
            <w:b/>
            <w:color w:val="FF0000"/>
          </w:rPr>
          <w:t xml:space="preserve">South  </w:t>
        </w:r>
        <w:r w:rsidRPr="00A24895">
          <w:rPr>
            <w:rFonts w:ascii="Monotype Corsiva" w:hAnsi="Monotype Corsiva" w:cs="Arial"/>
            <w:b/>
            <w:color w:val="FF0000"/>
          </w:rPr>
          <w:sym w:font="Wingdings 2" w:char="F050"/>
        </w:r>
      </w:ins>
    </w:p>
    <w:p w:rsidR="00B66974" w:rsidRPr="003D1709" w:rsidRDefault="00B66974" w:rsidP="00B66974">
      <w:pPr>
        <w:spacing w:line="360" w:lineRule="auto"/>
        <w:rPr>
          <w:ins w:id="43" w:author="Ala Altraide" w:date="2014-05-14T23:54:00Z"/>
          <w:rFonts w:cs="Arial"/>
        </w:rPr>
      </w:pPr>
      <w:ins w:id="44" w:author="Ala Altraide" w:date="2014-05-14T23:54:00Z">
        <w:r w:rsidRPr="003D1709">
          <w:rPr>
            <w:rFonts w:cs="Arial"/>
          </w:rPr>
          <w:t>(c)</w:t>
        </w:r>
        <w:r w:rsidRPr="003D1709">
          <w:rPr>
            <w:rFonts w:cs="Arial"/>
          </w:rPr>
          <w:tab/>
          <w:t xml:space="preserve">How will the magnitude of the force on conductor C in part (b) compare to what it was in part (a)? </w:t>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t>[1]</w:t>
        </w:r>
      </w:ins>
    </w:p>
    <w:p w:rsidR="00B66974" w:rsidRPr="00A24895" w:rsidRDefault="00B66974" w:rsidP="00A24895">
      <w:pPr>
        <w:spacing w:after="0"/>
        <w:rPr>
          <w:ins w:id="45" w:author="Ala Altraide" w:date="2014-05-14T23:54:00Z"/>
          <w:rFonts w:ascii="Monotype Corsiva" w:hAnsi="Monotype Corsiva" w:cs="Arial"/>
          <w:b/>
          <w:color w:val="FF0000"/>
          <w:rPrChange w:id="46" w:author="Ala Altraide" w:date="2014-05-15T09:52:00Z">
            <w:rPr>
              <w:ins w:id="47" w:author="Ala Altraide" w:date="2014-05-14T23:54:00Z"/>
              <w:rFonts w:cs="Arial"/>
            </w:rPr>
          </w:rPrChange>
        </w:rPr>
      </w:pPr>
      <w:ins w:id="48" w:author="Ala Altraide" w:date="2014-05-15T09:52:00Z">
        <w:r w:rsidRPr="00A24895">
          <w:rPr>
            <w:rFonts w:ascii="Monotype Corsiva" w:hAnsi="Monotype Corsiva" w:cs="Arial"/>
            <w:b/>
            <w:color w:val="FF0000"/>
          </w:rPr>
          <w:t xml:space="preserve">About the same  </w:t>
        </w:r>
        <w:r w:rsidRPr="00A24895">
          <w:rPr>
            <w:rFonts w:ascii="Monotype Corsiva" w:hAnsi="Monotype Corsiva" w:cs="Arial"/>
            <w:b/>
            <w:color w:val="FF0000"/>
          </w:rPr>
          <w:sym w:font="Wingdings 2" w:char="F050"/>
        </w:r>
      </w:ins>
    </w:p>
    <w:p w:rsidR="00B66974" w:rsidRPr="00A24895" w:rsidRDefault="00B66974" w:rsidP="00A24895">
      <w:pPr>
        <w:spacing w:after="0"/>
        <w:rPr>
          <w:rFonts w:cs="Arial"/>
          <w:color w:val="FF0000"/>
        </w:rPr>
      </w:pPr>
    </w:p>
    <w:p w:rsidR="00B66974" w:rsidRDefault="00B66974" w:rsidP="00B66974">
      <w:pPr>
        <w:spacing w:line="360" w:lineRule="auto"/>
        <w:rPr>
          <w:rFonts w:cs="Arial"/>
        </w:rPr>
      </w:pPr>
    </w:p>
    <w:p w:rsidR="00B66974" w:rsidRPr="003D1709" w:rsidRDefault="00B66974" w:rsidP="00B66974">
      <w:pPr>
        <w:spacing w:line="360" w:lineRule="auto"/>
        <w:rPr>
          <w:ins w:id="49" w:author="Ala Altraide" w:date="2014-05-14T23:54:00Z"/>
          <w:rFonts w:cs="Arial"/>
        </w:rPr>
      </w:pPr>
      <w:r w:rsidRPr="003D1709">
        <w:rPr>
          <w:rFonts w:cs="Arial"/>
          <w:noProof/>
          <w:lang w:eastAsia="en-AU"/>
        </w:rPr>
        <w:lastRenderedPageBreak/>
        <mc:AlternateContent>
          <mc:Choice Requires="wpg">
            <w:drawing>
              <wp:anchor distT="0" distB="0" distL="114300" distR="114300" simplePos="0" relativeHeight="251659264" behindDoc="1" locked="0" layoutInCell="1" allowOverlap="1" wp14:anchorId="3EE1CD28" wp14:editId="7788599C">
                <wp:simplePos x="0" y="0"/>
                <wp:positionH relativeFrom="column">
                  <wp:posOffset>125095</wp:posOffset>
                </wp:positionH>
                <wp:positionV relativeFrom="paragraph">
                  <wp:posOffset>238150</wp:posOffset>
                </wp:positionV>
                <wp:extent cx="5339568" cy="3802857"/>
                <wp:effectExtent l="0" t="0" r="13970" b="26670"/>
                <wp:wrapTight wrapText="bothSides">
                  <wp:wrapPolygon edited="0">
                    <wp:start x="10559" y="0"/>
                    <wp:lineTo x="9557" y="1948"/>
                    <wp:lineTo x="6166" y="2597"/>
                    <wp:lineTo x="4316" y="3138"/>
                    <wp:lineTo x="4316" y="3679"/>
                    <wp:lineTo x="3776" y="4545"/>
                    <wp:lineTo x="3622" y="4870"/>
                    <wp:lineTo x="3391" y="9198"/>
                    <wp:lineTo x="3931" y="10605"/>
                    <wp:lineTo x="3853" y="12337"/>
                    <wp:lineTo x="3237" y="14068"/>
                    <wp:lineTo x="2929" y="14285"/>
                    <wp:lineTo x="2312" y="15475"/>
                    <wp:lineTo x="2235" y="15908"/>
                    <wp:lineTo x="0" y="19263"/>
                    <wp:lineTo x="0" y="19587"/>
                    <wp:lineTo x="539" y="20994"/>
                    <wp:lineTo x="539" y="21102"/>
                    <wp:lineTo x="19113" y="21643"/>
                    <wp:lineTo x="20809" y="21643"/>
                    <wp:lineTo x="21194" y="21643"/>
                    <wp:lineTo x="20886" y="20994"/>
                    <wp:lineTo x="21579" y="20020"/>
                    <wp:lineTo x="21579" y="19587"/>
                    <wp:lineTo x="19884" y="16665"/>
                    <wp:lineTo x="19190" y="15800"/>
                    <wp:lineTo x="18343" y="14068"/>
                    <wp:lineTo x="18034" y="12337"/>
                    <wp:lineTo x="18574" y="10605"/>
                    <wp:lineTo x="18651" y="9523"/>
                    <wp:lineTo x="18497" y="8874"/>
                    <wp:lineTo x="18188" y="5411"/>
                    <wp:lineTo x="17726" y="3788"/>
                    <wp:lineTo x="17726" y="2922"/>
                    <wp:lineTo x="16416" y="2489"/>
                    <wp:lineTo x="12562" y="1948"/>
                    <wp:lineTo x="12254" y="0"/>
                    <wp:lineTo x="10559" y="0"/>
                  </wp:wrapPolygon>
                </wp:wrapTight>
                <wp:docPr id="26" name="Group 26"/>
                <wp:cNvGraphicFramePr/>
                <a:graphic xmlns:a="http://schemas.openxmlformats.org/drawingml/2006/main">
                  <a:graphicData uri="http://schemas.microsoft.com/office/word/2010/wordprocessingGroup">
                    <wpg:wgp>
                      <wpg:cNvGrpSpPr/>
                      <wpg:grpSpPr>
                        <a:xfrm>
                          <a:off x="0" y="0"/>
                          <a:ext cx="5339568" cy="3802857"/>
                          <a:chOff x="0" y="0"/>
                          <a:chExt cx="5339568" cy="3802857"/>
                        </a:xfrm>
                      </wpg:grpSpPr>
                      <wpg:grpSp>
                        <wpg:cNvPr id="27" name="Group 27"/>
                        <wpg:cNvGrpSpPr/>
                        <wpg:grpSpPr>
                          <a:xfrm>
                            <a:off x="799070" y="658134"/>
                            <a:ext cx="3906983" cy="2272432"/>
                            <a:chOff x="0" y="65009"/>
                            <a:chExt cx="3906983" cy="2272432"/>
                          </a:xfrm>
                        </wpg:grpSpPr>
                        <wps:wsp>
                          <wps:cNvPr id="28" name="Rectangle 28"/>
                          <wps:cNvSpPr/>
                          <wps:spPr>
                            <a:xfrm rot="19228017">
                              <a:off x="0" y="394577"/>
                              <a:ext cx="1803223" cy="4220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2658614">
                              <a:off x="2103760" y="477705"/>
                              <a:ext cx="1803223" cy="4220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978344" y="1846107"/>
                              <a:ext cx="1803223" cy="4220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rot="3035583">
                              <a:off x="169363" y="960287"/>
                              <a:ext cx="325754" cy="376554"/>
                            </a:xfrm>
                            <a:prstGeom prst="rect">
                              <a:avLst/>
                            </a:prstGeom>
                            <a:noFill/>
                            <a:ln w="9525">
                              <a:noFill/>
                              <a:miter lim="800000"/>
                              <a:headEnd/>
                              <a:tailEnd/>
                            </a:ln>
                          </wps:spPr>
                          <wps:txbx>
                            <w:txbxContent>
                              <w:p w:rsidR="00665FDA" w:rsidRPr="00197B2C" w:rsidRDefault="00665FDA" w:rsidP="00B66974">
                                <w:pPr>
                                  <w:rPr>
                                    <w:b/>
                                    <w:sz w:val="20"/>
                                  </w:rPr>
                                </w:pPr>
                                <w:r w:rsidRPr="00197B2C">
                                  <w:rPr>
                                    <w:b/>
                                    <w:sz w:val="20"/>
                                  </w:rPr>
                                  <w:t>N</w:t>
                                </w:r>
                              </w:p>
                            </w:txbxContent>
                          </wps:txbx>
                          <wps:bodyPr rot="0" vert="horz" wrap="square" lIns="91440" tIns="45720" rIns="91440" bIns="45720" anchor="t" anchorCtr="0">
                            <a:spAutoFit/>
                          </wps:bodyPr>
                        </wps:wsp>
                        <wps:wsp>
                          <wps:cNvPr id="32" name="Text Box 2"/>
                          <wps:cNvSpPr txBox="1">
                            <a:spLocks noChangeArrowheads="1"/>
                          </wps:cNvSpPr>
                          <wps:spPr bwMode="auto">
                            <a:xfrm rot="18776025">
                              <a:off x="2314490" y="42805"/>
                              <a:ext cx="325754" cy="376554"/>
                            </a:xfrm>
                            <a:prstGeom prst="rect">
                              <a:avLst/>
                            </a:prstGeom>
                            <a:noFill/>
                            <a:ln w="9525">
                              <a:noFill/>
                              <a:miter lim="800000"/>
                              <a:headEnd/>
                              <a:tailEnd/>
                            </a:ln>
                          </wps:spPr>
                          <wps:txbx>
                            <w:txbxContent>
                              <w:p w:rsidR="00665FDA" w:rsidRPr="00197B2C" w:rsidRDefault="00665FDA" w:rsidP="00B66974">
                                <w:pPr>
                                  <w:rPr>
                                    <w:b/>
                                    <w:sz w:val="20"/>
                                  </w:rPr>
                                </w:pPr>
                                <w:r w:rsidRPr="00197B2C">
                                  <w:rPr>
                                    <w:b/>
                                    <w:sz w:val="20"/>
                                  </w:rPr>
                                  <w:t>N</w:t>
                                </w:r>
                              </w:p>
                            </w:txbxContent>
                          </wps:txbx>
                          <wps:bodyPr rot="0" vert="horz" wrap="square" lIns="91440" tIns="45720" rIns="91440" bIns="45720" anchor="t" anchorCtr="0">
                            <a:spAutoFit/>
                          </wps:bodyPr>
                        </wps:wsp>
                        <wps:wsp>
                          <wps:cNvPr id="33" name="Text Box 2"/>
                          <wps:cNvSpPr txBox="1">
                            <a:spLocks noChangeArrowheads="1"/>
                          </wps:cNvSpPr>
                          <wps:spPr bwMode="auto">
                            <a:xfrm rot="21438551">
                              <a:off x="984576" y="1960887"/>
                              <a:ext cx="325754" cy="376554"/>
                            </a:xfrm>
                            <a:prstGeom prst="rect">
                              <a:avLst/>
                            </a:prstGeom>
                            <a:noFill/>
                            <a:ln w="9525">
                              <a:noFill/>
                              <a:miter lim="800000"/>
                              <a:headEnd/>
                              <a:tailEnd/>
                            </a:ln>
                          </wps:spPr>
                          <wps:txbx>
                            <w:txbxContent>
                              <w:p w:rsidR="00665FDA" w:rsidRPr="00197B2C" w:rsidRDefault="00665FDA" w:rsidP="00B66974">
                                <w:pPr>
                                  <w:rPr>
                                    <w:b/>
                                    <w:sz w:val="20"/>
                                  </w:rPr>
                                </w:pPr>
                                <w:r w:rsidRPr="00197B2C">
                                  <w:rPr>
                                    <w:b/>
                                    <w:sz w:val="20"/>
                                  </w:rPr>
                                  <w:t>N</w:t>
                                </w:r>
                              </w:p>
                            </w:txbxContent>
                          </wps:txbx>
                          <wps:bodyPr rot="0" vert="horz" wrap="square" lIns="91440" tIns="45720" rIns="91440" bIns="45720" anchor="t" anchorCtr="0">
                            <a:spAutoFit/>
                          </wps:bodyPr>
                        </wps:wsp>
                        <wps:wsp>
                          <wps:cNvPr id="34" name="Text Box 2"/>
                          <wps:cNvSpPr txBox="1">
                            <a:spLocks noChangeArrowheads="1"/>
                          </wps:cNvSpPr>
                          <wps:spPr bwMode="auto">
                            <a:xfrm rot="3035583">
                              <a:off x="1269100" y="39609"/>
                              <a:ext cx="325754" cy="376554"/>
                            </a:xfrm>
                            <a:prstGeom prst="rect">
                              <a:avLst/>
                            </a:prstGeom>
                            <a:noFill/>
                            <a:ln w="9525">
                              <a:noFill/>
                              <a:miter lim="800000"/>
                              <a:headEnd/>
                              <a:tailEnd/>
                            </a:ln>
                          </wps:spPr>
                          <wps:txbx>
                            <w:txbxContent>
                              <w:p w:rsidR="00665FDA" w:rsidRPr="00197B2C" w:rsidRDefault="00665FDA" w:rsidP="00B66974">
                                <w:pPr>
                                  <w:rPr>
                                    <w:b/>
                                    <w:sz w:val="20"/>
                                  </w:rPr>
                                </w:pPr>
                                <w:r>
                                  <w:rPr>
                                    <w:b/>
                                    <w:sz w:val="20"/>
                                  </w:rPr>
                                  <w:t>S</w:t>
                                </w:r>
                              </w:p>
                            </w:txbxContent>
                          </wps:txbx>
                          <wps:bodyPr rot="0" vert="horz" wrap="square" lIns="91440" tIns="45720" rIns="91440" bIns="45720" anchor="t" anchorCtr="0">
                            <a:spAutoFit/>
                          </wps:bodyPr>
                        </wps:wsp>
                        <wps:wsp>
                          <wps:cNvPr id="35" name="Text Box 2"/>
                          <wps:cNvSpPr txBox="1">
                            <a:spLocks noChangeArrowheads="1"/>
                          </wps:cNvSpPr>
                          <wps:spPr bwMode="auto">
                            <a:xfrm>
                              <a:off x="2455155" y="1954492"/>
                              <a:ext cx="325754" cy="376554"/>
                            </a:xfrm>
                            <a:prstGeom prst="rect">
                              <a:avLst/>
                            </a:prstGeom>
                            <a:noFill/>
                            <a:ln w="9525">
                              <a:noFill/>
                              <a:miter lim="800000"/>
                              <a:headEnd/>
                              <a:tailEnd/>
                            </a:ln>
                          </wps:spPr>
                          <wps:txbx>
                            <w:txbxContent>
                              <w:p w:rsidR="00665FDA" w:rsidRPr="00197B2C" w:rsidRDefault="00665FDA" w:rsidP="00B66974">
                                <w:pPr>
                                  <w:rPr>
                                    <w:b/>
                                    <w:sz w:val="20"/>
                                  </w:rPr>
                                </w:pPr>
                                <w:r>
                                  <w:rPr>
                                    <w:b/>
                                    <w:sz w:val="20"/>
                                  </w:rPr>
                                  <w:t>S</w:t>
                                </w:r>
                              </w:p>
                            </w:txbxContent>
                          </wps:txbx>
                          <wps:bodyPr rot="0" vert="horz" wrap="square" lIns="91440" tIns="45720" rIns="91440" bIns="45720" anchor="t" anchorCtr="0">
                            <a:spAutoFit/>
                          </wps:bodyPr>
                        </wps:wsp>
                        <wps:wsp>
                          <wps:cNvPr id="36" name="Text Box 2"/>
                          <wps:cNvSpPr txBox="1">
                            <a:spLocks noChangeArrowheads="1"/>
                          </wps:cNvSpPr>
                          <wps:spPr bwMode="auto">
                            <a:xfrm rot="18581362">
                              <a:off x="3395047" y="1084962"/>
                              <a:ext cx="325754" cy="376554"/>
                            </a:xfrm>
                            <a:prstGeom prst="rect">
                              <a:avLst/>
                            </a:prstGeom>
                            <a:noFill/>
                            <a:ln w="9525">
                              <a:noFill/>
                              <a:miter lim="800000"/>
                              <a:headEnd/>
                              <a:tailEnd/>
                            </a:ln>
                          </wps:spPr>
                          <wps:txbx>
                            <w:txbxContent>
                              <w:p w:rsidR="00665FDA" w:rsidRPr="00197B2C" w:rsidRDefault="00665FDA" w:rsidP="00B66974">
                                <w:pPr>
                                  <w:rPr>
                                    <w:b/>
                                    <w:sz w:val="20"/>
                                  </w:rPr>
                                </w:pPr>
                                <w:r>
                                  <w:rPr>
                                    <w:b/>
                                    <w:sz w:val="20"/>
                                  </w:rPr>
                                  <w:t>S</w:t>
                                </w:r>
                              </w:p>
                            </w:txbxContent>
                          </wps:txbx>
                          <wps:bodyPr rot="0" vert="horz" wrap="square" lIns="91440" tIns="45720" rIns="91440" bIns="45720" anchor="t" anchorCtr="0">
                            <a:spAutoFit/>
                          </wps:bodyPr>
                        </wps:wsp>
                      </wpg:grpSp>
                      <wpg:grpSp>
                        <wpg:cNvPr id="37" name="Group 37"/>
                        <wpg:cNvGrpSpPr/>
                        <wpg:grpSpPr>
                          <a:xfrm>
                            <a:off x="2059460" y="280087"/>
                            <a:ext cx="1368169" cy="1368169"/>
                            <a:chOff x="0" y="0"/>
                            <a:chExt cx="1368169" cy="1368169"/>
                          </a:xfrm>
                        </wpg:grpSpPr>
                        <wps:wsp>
                          <wps:cNvPr id="38" name="Arc 38"/>
                          <wps:cNvSpPr/>
                          <wps:spPr>
                            <a:xfrm rot="19027329">
                              <a:off x="290827" y="314407"/>
                              <a:ext cx="823009" cy="82300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c 39"/>
                          <wps:cNvSpPr/>
                          <wps:spPr>
                            <a:xfrm rot="19027329">
                              <a:off x="146724" y="165063"/>
                              <a:ext cx="1084052" cy="108405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c 40"/>
                          <wps:cNvSpPr/>
                          <wps:spPr>
                            <a:xfrm rot="19027329">
                              <a:off x="0" y="0"/>
                              <a:ext cx="1368169" cy="136816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c 41"/>
                          <wps:cNvSpPr/>
                          <wps:spPr>
                            <a:xfrm rot="19027329">
                              <a:off x="364188" y="400868"/>
                              <a:ext cx="677265" cy="67726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H="1">
                              <a:off x="390389" y="5240"/>
                              <a:ext cx="14605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flipH="1" flipV="1">
                              <a:off x="741477" y="159823"/>
                              <a:ext cx="1524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flipH="1">
                              <a:off x="495191" y="303926"/>
                              <a:ext cx="1524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flipV="1">
                              <a:off x="696936" y="390388"/>
                              <a:ext cx="1524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46" name="Group 46"/>
                        <wpg:cNvGrpSpPr/>
                        <wpg:grpSpPr>
                          <a:xfrm>
                            <a:off x="0" y="1878227"/>
                            <a:ext cx="1785683" cy="1824762"/>
                            <a:chOff x="0" y="0"/>
                            <a:chExt cx="1785683" cy="1824762"/>
                          </a:xfrm>
                        </wpg:grpSpPr>
                        <wps:wsp>
                          <wps:cNvPr id="47" name="Freeform 47"/>
                          <wps:cNvSpPr/>
                          <wps:spPr>
                            <a:xfrm>
                              <a:off x="165064" y="589513"/>
                              <a:ext cx="1610139" cy="1083285"/>
                            </a:xfrm>
                            <a:custGeom>
                              <a:avLst/>
                              <a:gdLst>
                                <a:gd name="connsiteX0" fmla="*/ 1610139 w 1610139"/>
                                <a:gd name="connsiteY0" fmla="*/ 109250 h 1083285"/>
                                <a:gd name="connsiteX1" fmla="*/ 964095 w 1610139"/>
                                <a:gd name="connsiteY1" fmla="*/ 89372 h 1083285"/>
                                <a:gd name="connsiteX2" fmla="*/ 0 w 1610139"/>
                                <a:gd name="connsiteY2" fmla="*/ 1083285 h 1083285"/>
                              </a:gdLst>
                              <a:ahLst/>
                              <a:cxnLst>
                                <a:cxn ang="0">
                                  <a:pos x="connsiteX0" y="connsiteY0"/>
                                </a:cxn>
                                <a:cxn ang="0">
                                  <a:pos x="connsiteX1" y="connsiteY1"/>
                                </a:cxn>
                                <a:cxn ang="0">
                                  <a:pos x="connsiteX2" y="connsiteY2"/>
                                </a:cxn>
                              </a:cxnLst>
                              <a:rect l="l" t="t" r="r" b="b"/>
                              <a:pathLst>
                                <a:path w="1610139" h="1083285">
                                  <a:moveTo>
                                    <a:pt x="1610139" y="109250"/>
                                  </a:moveTo>
                                  <a:cubicBezTo>
                                    <a:pt x="1421295" y="18141"/>
                                    <a:pt x="1232451" y="-72967"/>
                                    <a:pt x="964095" y="89372"/>
                                  </a:cubicBezTo>
                                  <a:cubicBezTo>
                                    <a:pt x="695739" y="251711"/>
                                    <a:pt x="347869" y="667498"/>
                                    <a:pt x="0" y="10832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eform 48"/>
                          <wps:cNvSpPr/>
                          <wps:spPr>
                            <a:xfrm>
                              <a:off x="96942" y="62882"/>
                              <a:ext cx="1063487" cy="1550504"/>
                            </a:xfrm>
                            <a:custGeom>
                              <a:avLst/>
                              <a:gdLst>
                                <a:gd name="connsiteX0" fmla="*/ 1063487 w 1063487"/>
                                <a:gd name="connsiteY0" fmla="*/ 0 h 1550504"/>
                                <a:gd name="connsiteX1" fmla="*/ 824948 w 1063487"/>
                                <a:gd name="connsiteY1" fmla="*/ 636104 h 1550504"/>
                                <a:gd name="connsiteX2" fmla="*/ 0 w 1063487"/>
                                <a:gd name="connsiteY2" fmla="*/ 1550504 h 1550504"/>
                              </a:gdLst>
                              <a:ahLst/>
                              <a:cxnLst>
                                <a:cxn ang="0">
                                  <a:pos x="connsiteX0" y="connsiteY0"/>
                                </a:cxn>
                                <a:cxn ang="0">
                                  <a:pos x="connsiteX1" y="connsiteY1"/>
                                </a:cxn>
                                <a:cxn ang="0">
                                  <a:pos x="connsiteX2" y="connsiteY2"/>
                                </a:cxn>
                              </a:cxnLst>
                              <a:rect l="l" t="t" r="r" b="b"/>
                              <a:pathLst>
                                <a:path w="1063487" h="1550504">
                                  <a:moveTo>
                                    <a:pt x="1063487" y="0"/>
                                  </a:moveTo>
                                  <a:cubicBezTo>
                                    <a:pt x="1032841" y="188843"/>
                                    <a:pt x="1002196" y="377687"/>
                                    <a:pt x="824948" y="636104"/>
                                  </a:cubicBezTo>
                                  <a:cubicBezTo>
                                    <a:pt x="647700" y="894521"/>
                                    <a:pt x="323850" y="1222512"/>
                                    <a:pt x="0" y="155050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reeform 49"/>
                          <wps:cNvSpPr/>
                          <wps:spPr>
                            <a:xfrm>
                              <a:off x="0" y="0"/>
                              <a:ext cx="1063487" cy="1550504"/>
                            </a:xfrm>
                            <a:custGeom>
                              <a:avLst/>
                              <a:gdLst>
                                <a:gd name="connsiteX0" fmla="*/ 1063487 w 1063487"/>
                                <a:gd name="connsiteY0" fmla="*/ 0 h 1550504"/>
                                <a:gd name="connsiteX1" fmla="*/ 824948 w 1063487"/>
                                <a:gd name="connsiteY1" fmla="*/ 636104 h 1550504"/>
                                <a:gd name="connsiteX2" fmla="*/ 0 w 1063487"/>
                                <a:gd name="connsiteY2" fmla="*/ 1550504 h 1550504"/>
                              </a:gdLst>
                              <a:ahLst/>
                              <a:cxnLst>
                                <a:cxn ang="0">
                                  <a:pos x="connsiteX0" y="connsiteY0"/>
                                </a:cxn>
                                <a:cxn ang="0">
                                  <a:pos x="connsiteX1" y="connsiteY1"/>
                                </a:cxn>
                                <a:cxn ang="0">
                                  <a:pos x="connsiteX2" y="connsiteY2"/>
                                </a:cxn>
                              </a:cxnLst>
                              <a:rect l="l" t="t" r="r" b="b"/>
                              <a:pathLst>
                                <a:path w="1063487" h="1550504">
                                  <a:moveTo>
                                    <a:pt x="1063487" y="0"/>
                                  </a:moveTo>
                                  <a:cubicBezTo>
                                    <a:pt x="1032841" y="188843"/>
                                    <a:pt x="1002196" y="377687"/>
                                    <a:pt x="824948" y="636104"/>
                                  </a:cubicBezTo>
                                  <a:cubicBezTo>
                                    <a:pt x="647700" y="894521"/>
                                    <a:pt x="323850" y="1222512"/>
                                    <a:pt x="0" y="155050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0"/>
                          <wps:cNvSpPr/>
                          <wps:spPr>
                            <a:xfrm>
                              <a:off x="175544" y="741477"/>
                              <a:ext cx="1610139" cy="1083285"/>
                            </a:xfrm>
                            <a:custGeom>
                              <a:avLst/>
                              <a:gdLst>
                                <a:gd name="connsiteX0" fmla="*/ 1610139 w 1610139"/>
                                <a:gd name="connsiteY0" fmla="*/ 109250 h 1083285"/>
                                <a:gd name="connsiteX1" fmla="*/ 964095 w 1610139"/>
                                <a:gd name="connsiteY1" fmla="*/ 89372 h 1083285"/>
                                <a:gd name="connsiteX2" fmla="*/ 0 w 1610139"/>
                                <a:gd name="connsiteY2" fmla="*/ 1083285 h 1083285"/>
                              </a:gdLst>
                              <a:ahLst/>
                              <a:cxnLst>
                                <a:cxn ang="0">
                                  <a:pos x="connsiteX0" y="connsiteY0"/>
                                </a:cxn>
                                <a:cxn ang="0">
                                  <a:pos x="connsiteX1" y="connsiteY1"/>
                                </a:cxn>
                                <a:cxn ang="0">
                                  <a:pos x="connsiteX2" y="connsiteY2"/>
                                </a:cxn>
                              </a:cxnLst>
                              <a:rect l="l" t="t" r="r" b="b"/>
                              <a:pathLst>
                                <a:path w="1610139" h="1083285">
                                  <a:moveTo>
                                    <a:pt x="1610139" y="109250"/>
                                  </a:moveTo>
                                  <a:cubicBezTo>
                                    <a:pt x="1421295" y="18141"/>
                                    <a:pt x="1232451" y="-72967"/>
                                    <a:pt x="964095" y="89372"/>
                                  </a:cubicBezTo>
                                  <a:cubicBezTo>
                                    <a:pt x="695739" y="251711"/>
                                    <a:pt x="347869" y="667498"/>
                                    <a:pt x="0" y="10832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flipH="1">
                              <a:off x="712656" y="683835"/>
                              <a:ext cx="85725" cy="1009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flipH="1">
                              <a:off x="825318" y="827939"/>
                              <a:ext cx="109220" cy="1104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flipH="1">
                              <a:off x="778157" y="762437"/>
                              <a:ext cx="97328" cy="1009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flipH="1">
                              <a:off x="937981" y="911780"/>
                              <a:ext cx="82550" cy="9303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55" name="Group 55"/>
                        <wpg:cNvGrpSpPr/>
                        <wpg:grpSpPr>
                          <a:xfrm>
                            <a:off x="3599935" y="1977081"/>
                            <a:ext cx="1739633" cy="1825776"/>
                            <a:chOff x="0" y="0"/>
                            <a:chExt cx="1739633" cy="1825776"/>
                          </a:xfrm>
                        </wpg:grpSpPr>
                        <wps:wsp>
                          <wps:cNvPr id="56" name="Freeform 56"/>
                          <wps:cNvSpPr/>
                          <wps:spPr>
                            <a:xfrm>
                              <a:off x="0" y="537111"/>
                              <a:ext cx="1590261" cy="1139321"/>
                            </a:xfrm>
                            <a:custGeom>
                              <a:avLst/>
                              <a:gdLst>
                                <a:gd name="connsiteX0" fmla="*/ 0 w 1590261"/>
                                <a:gd name="connsiteY0" fmla="*/ 16200 h 1139321"/>
                                <a:gd name="connsiteX1" fmla="*/ 665922 w 1590261"/>
                                <a:gd name="connsiteY1" fmla="*/ 155348 h 1139321"/>
                                <a:gd name="connsiteX2" fmla="*/ 1590261 w 1590261"/>
                                <a:gd name="connsiteY2" fmla="*/ 1139321 h 1139321"/>
                                <a:gd name="connsiteX3" fmla="*/ 1590261 w 1590261"/>
                                <a:gd name="connsiteY3" fmla="*/ 1139321 h 1139321"/>
                              </a:gdLst>
                              <a:ahLst/>
                              <a:cxnLst>
                                <a:cxn ang="0">
                                  <a:pos x="connsiteX0" y="connsiteY0"/>
                                </a:cxn>
                                <a:cxn ang="0">
                                  <a:pos x="connsiteX1" y="connsiteY1"/>
                                </a:cxn>
                                <a:cxn ang="0">
                                  <a:pos x="connsiteX2" y="connsiteY2"/>
                                </a:cxn>
                                <a:cxn ang="0">
                                  <a:pos x="connsiteX3" y="connsiteY3"/>
                                </a:cxn>
                              </a:cxnLst>
                              <a:rect l="l" t="t" r="r" b="b"/>
                              <a:pathLst>
                                <a:path w="1590261" h="1139321">
                                  <a:moveTo>
                                    <a:pt x="0" y="16200"/>
                                  </a:moveTo>
                                  <a:cubicBezTo>
                                    <a:pt x="200439" y="-7820"/>
                                    <a:pt x="400879" y="-31839"/>
                                    <a:pt x="665922" y="155348"/>
                                  </a:cubicBezTo>
                                  <a:cubicBezTo>
                                    <a:pt x="930966" y="342535"/>
                                    <a:pt x="1590261" y="1139321"/>
                                    <a:pt x="1590261" y="1139321"/>
                                  </a:cubicBezTo>
                                  <a:lnTo>
                                    <a:pt x="1590261" y="113932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2620" y="686455"/>
                              <a:ext cx="1590261" cy="1139321"/>
                            </a:xfrm>
                            <a:custGeom>
                              <a:avLst/>
                              <a:gdLst>
                                <a:gd name="connsiteX0" fmla="*/ 0 w 1590261"/>
                                <a:gd name="connsiteY0" fmla="*/ 16200 h 1139321"/>
                                <a:gd name="connsiteX1" fmla="*/ 665922 w 1590261"/>
                                <a:gd name="connsiteY1" fmla="*/ 155348 h 1139321"/>
                                <a:gd name="connsiteX2" fmla="*/ 1590261 w 1590261"/>
                                <a:gd name="connsiteY2" fmla="*/ 1139321 h 1139321"/>
                                <a:gd name="connsiteX3" fmla="*/ 1590261 w 1590261"/>
                                <a:gd name="connsiteY3" fmla="*/ 1139321 h 1139321"/>
                              </a:gdLst>
                              <a:ahLst/>
                              <a:cxnLst>
                                <a:cxn ang="0">
                                  <a:pos x="connsiteX0" y="connsiteY0"/>
                                </a:cxn>
                                <a:cxn ang="0">
                                  <a:pos x="connsiteX1" y="connsiteY1"/>
                                </a:cxn>
                                <a:cxn ang="0">
                                  <a:pos x="connsiteX2" y="connsiteY2"/>
                                </a:cxn>
                                <a:cxn ang="0">
                                  <a:pos x="connsiteX3" y="connsiteY3"/>
                                </a:cxn>
                              </a:cxnLst>
                              <a:rect l="l" t="t" r="r" b="b"/>
                              <a:pathLst>
                                <a:path w="1590261" h="1139321">
                                  <a:moveTo>
                                    <a:pt x="0" y="16200"/>
                                  </a:moveTo>
                                  <a:cubicBezTo>
                                    <a:pt x="200439" y="-7820"/>
                                    <a:pt x="400879" y="-31839"/>
                                    <a:pt x="665922" y="155348"/>
                                  </a:cubicBezTo>
                                  <a:cubicBezTo>
                                    <a:pt x="930966" y="342535"/>
                                    <a:pt x="1590261" y="1139321"/>
                                    <a:pt x="1590261" y="1139321"/>
                                  </a:cubicBezTo>
                                  <a:lnTo>
                                    <a:pt x="1590261" y="113932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58"/>
                          <wps:cNvSpPr/>
                          <wps:spPr>
                            <a:xfrm>
                              <a:off x="694315" y="96942"/>
                              <a:ext cx="964096" cy="1510748"/>
                            </a:xfrm>
                            <a:custGeom>
                              <a:avLst/>
                              <a:gdLst>
                                <a:gd name="connsiteX0" fmla="*/ 0 w 964096"/>
                                <a:gd name="connsiteY0" fmla="*/ 0 h 1510748"/>
                                <a:gd name="connsiteX1" fmla="*/ 198783 w 964096"/>
                                <a:gd name="connsiteY1" fmla="*/ 655982 h 1510748"/>
                                <a:gd name="connsiteX2" fmla="*/ 964096 w 964096"/>
                                <a:gd name="connsiteY2" fmla="*/ 1510748 h 1510748"/>
                                <a:gd name="connsiteX3" fmla="*/ 964096 w 964096"/>
                                <a:gd name="connsiteY3" fmla="*/ 1510748 h 1510748"/>
                              </a:gdLst>
                              <a:ahLst/>
                              <a:cxnLst>
                                <a:cxn ang="0">
                                  <a:pos x="connsiteX0" y="connsiteY0"/>
                                </a:cxn>
                                <a:cxn ang="0">
                                  <a:pos x="connsiteX1" y="connsiteY1"/>
                                </a:cxn>
                                <a:cxn ang="0">
                                  <a:pos x="connsiteX2" y="connsiteY2"/>
                                </a:cxn>
                                <a:cxn ang="0">
                                  <a:pos x="connsiteX3" y="connsiteY3"/>
                                </a:cxn>
                              </a:cxnLst>
                              <a:rect l="l" t="t" r="r" b="b"/>
                              <a:pathLst>
                                <a:path w="964096" h="1510748">
                                  <a:moveTo>
                                    <a:pt x="0" y="0"/>
                                  </a:moveTo>
                                  <a:cubicBezTo>
                                    <a:pt x="19050" y="202095"/>
                                    <a:pt x="38100" y="404191"/>
                                    <a:pt x="198783" y="655982"/>
                                  </a:cubicBezTo>
                                  <a:cubicBezTo>
                                    <a:pt x="359466" y="907773"/>
                                    <a:pt x="964096" y="1510748"/>
                                    <a:pt x="964096" y="1510748"/>
                                  </a:cubicBezTo>
                                  <a:lnTo>
                                    <a:pt x="964096" y="1510748"/>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59"/>
                          <wps:cNvSpPr/>
                          <wps:spPr>
                            <a:xfrm>
                              <a:off x="775537" y="0"/>
                              <a:ext cx="964096" cy="1510748"/>
                            </a:xfrm>
                            <a:custGeom>
                              <a:avLst/>
                              <a:gdLst>
                                <a:gd name="connsiteX0" fmla="*/ 0 w 964096"/>
                                <a:gd name="connsiteY0" fmla="*/ 0 h 1510748"/>
                                <a:gd name="connsiteX1" fmla="*/ 198783 w 964096"/>
                                <a:gd name="connsiteY1" fmla="*/ 655982 h 1510748"/>
                                <a:gd name="connsiteX2" fmla="*/ 964096 w 964096"/>
                                <a:gd name="connsiteY2" fmla="*/ 1510748 h 1510748"/>
                                <a:gd name="connsiteX3" fmla="*/ 964096 w 964096"/>
                                <a:gd name="connsiteY3" fmla="*/ 1510748 h 1510748"/>
                              </a:gdLst>
                              <a:ahLst/>
                              <a:cxnLst>
                                <a:cxn ang="0">
                                  <a:pos x="connsiteX0" y="connsiteY0"/>
                                </a:cxn>
                                <a:cxn ang="0">
                                  <a:pos x="connsiteX1" y="connsiteY1"/>
                                </a:cxn>
                                <a:cxn ang="0">
                                  <a:pos x="connsiteX2" y="connsiteY2"/>
                                </a:cxn>
                                <a:cxn ang="0">
                                  <a:pos x="connsiteX3" y="connsiteY3"/>
                                </a:cxn>
                              </a:cxnLst>
                              <a:rect l="l" t="t" r="r" b="b"/>
                              <a:pathLst>
                                <a:path w="964096" h="1510748">
                                  <a:moveTo>
                                    <a:pt x="0" y="0"/>
                                  </a:moveTo>
                                  <a:cubicBezTo>
                                    <a:pt x="19050" y="202095"/>
                                    <a:pt x="38100" y="404191"/>
                                    <a:pt x="198783" y="655982"/>
                                  </a:cubicBezTo>
                                  <a:cubicBezTo>
                                    <a:pt x="359466" y="907773"/>
                                    <a:pt x="964096" y="1510748"/>
                                    <a:pt x="964096" y="1510748"/>
                                  </a:cubicBezTo>
                                  <a:lnTo>
                                    <a:pt x="964096" y="1510748"/>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flipH="1" flipV="1">
                              <a:off x="1061123" y="1066363"/>
                              <a:ext cx="100330" cy="1041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H="1" flipV="1">
                              <a:off x="1061123" y="964181"/>
                              <a:ext cx="100330" cy="1041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flipH="1" flipV="1">
                              <a:off x="1213087" y="961561"/>
                              <a:ext cx="100330" cy="1041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flipH="1" flipV="1">
                              <a:off x="993002" y="1142345"/>
                              <a:ext cx="100330" cy="1041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192" name="Group 192"/>
                        <wpg:cNvGrpSpPr/>
                        <wpg:grpSpPr>
                          <a:xfrm>
                            <a:off x="922638" y="477795"/>
                            <a:ext cx="1259924" cy="1109734"/>
                            <a:chOff x="0" y="0"/>
                            <a:chExt cx="1259924" cy="1109734"/>
                          </a:xfrm>
                        </wpg:grpSpPr>
                        <wps:wsp>
                          <wps:cNvPr id="193" name="Freeform 193"/>
                          <wps:cNvSpPr/>
                          <wps:spPr>
                            <a:xfrm>
                              <a:off x="146724" y="107422"/>
                              <a:ext cx="1043940" cy="841379"/>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reeform 194"/>
                          <wps:cNvSpPr/>
                          <wps:spPr>
                            <a:xfrm>
                              <a:off x="235806" y="235805"/>
                              <a:ext cx="784527" cy="632298"/>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reeform 195"/>
                          <wps:cNvSpPr/>
                          <wps:spPr>
                            <a:xfrm>
                              <a:off x="0" y="0"/>
                              <a:ext cx="1259924" cy="1109734"/>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wps:spPr>
                            <a:xfrm flipV="1">
                              <a:off x="262006" y="364188"/>
                              <a:ext cx="57641" cy="11447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7" name="Straight Arrow Connector 197"/>
                          <wps:cNvCnPr/>
                          <wps:spPr>
                            <a:xfrm flipV="1">
                              <a:off x="178164" y="330127"/>
                              <a:ext cx="45719" cy="14677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flipV="1">
                              <a:off x="60262" y="269866"/>
                              <a:ext cx="45719" cy="13100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199" name="Group 199"/>
                        <wpg:cNvGrpSpPr/>
                        <wpg:grpSpPr>
                          <a:xfrm rot="5029982">
                            <a:off x="3299254" y="523104"/>
                            <a:ext cx="1259924" cy="1109734"/>
                            <a:chOff x="0" y="0"/>
                            <a:chExt cx="1259924" cy="1109734"/>
                          </a:xfrm>
                        </wpg:grpSpPr>
                        <wps:wsp>
                          <wps:cNvPr id="200" name="Freeform 200"/>
                          <wps:cNvSpPr/>
                          <wps:spPr>
                            <a:xfrm>
                              <a:off x="146724" y="107422"/>
                              <a:ext cx="1043940" cy="841379"/>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201"/>
                          <wps:cNvSpPr/>
                          <wps:spPr>
                            <a:xfrm>
                              <a:off x="235806" y="235805"/>
                              <a:ext cx="784527" cy="632298"/>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Freeform 202"/>
                          <wps:cNvSpPr/>
                          <wps:spPr>
                            <a:xfrm>
                              <a:off x="0" y="0"/>
                              <a:ext cx="1259924" cy="1109734"/>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Straight Arrow Connector 203"/>
                          <wps:cNvCnPr/>
                          <wps:spPr>
                            <a:xfrm flipV="1">
                              <a:off x="262006" y="364188"/>
                              <a:ext cx="57641" cy="11447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flipV="1">
                              <a:off x="178164" y="330127"/>
                              <a:ext cx="45719" cy="14677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wps:spPr>
                            <a:xfrm flipV="1">
                              <a:off x="60262" y="269866"/>
                              <a:ext cx="45719" cy="13100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206" name="Group 206"/>
                        <wpg:cNvGrpSpPr/>
                        <wpg:grpSpPr>
                          <a:xfrm>
                            <a:off x="2034746" y="2356022"/>
                            <a:ext cx="1259924" cy="1180393"/>
                            <a:chOff x="0" y="0"/>
                            <a:chExt cx="1259924" cy="1180393"/>
                          </a:xfrm>
                        </wpg:grpSpPr>
                        <wps:wsp>
                          <wps:cNvPr id="207" name="Freeform 207"/>
                          <wps:cNvSpPr/>
                          <wps:spPr>
                            <a:xfrm rot="13128861">
                              <a:off x="60158" y="129941"/>
                              <a:ext cx="1043940" cy="841379"/>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reeform 208"/>
                          <wps:cNvSpPr/>
                          <wps:spPr>
                            <a:xfrm rot="13128861">
                              <a:off x="0" y="0"/>
                              <a:ext cx="1259924" cy="1109734"/>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Freeform 209"/>
                          <wps:cNvSpPr/>
                          <wps:spPr>
                            <a:xfrm rot="13128861">
                              <a:off x="238225" y="243037"/>
                              <a:ext cx="784527" cy="632298"/>
                            </a:xfrm>
                            <a:custGeom>
                              <a:avLst/>
                              <a:gdLst>
                                <a:gd name="connsiteX0" fmla="*/ 0 w 1089498"/>
                                <a:gd name="connsiteY0" fmla="*/ 920257 h 920257"/>
                                <a:gd name="connsiteX1" fmla="*/ 184826 w 1089498"/>
                                <a:gd name="connsiteY1" fmla="*/ 122589 h 920257"/>
                                <a:gd name="connsiteX2" fmla="*/ 1089498 w 1089498"/>
                                <a:gd name="connsiteY2" fmla="*/ 15585 h 920257"/>
                              </a:gdLst>
                              <a:ahLst/>
                              <a:cxnLst>
                                <a:cxn ang="0">
                                  <a:pos x="connsiteX0" y="connsiteY0"/>
                                </a:cxn>
                                <a:cxn ang="0">
                                  <a:pos x="connsiteX1" y="connsiteY1"/>
                                </a:cxn>
                                <a:cxn ang="0">
                                  <a:pos x="connsiteX2" y="connsiteY2"/>
                                </a:cxn>
                              </a:cxnLst>
                              <a:rect l="l" t="t" r="r" b="b"/>
                              <a:pathLst>
                                <a:path w="1089498" h="920257">
                                  <a:moveTo>
                                    <a:pt x="0" y="920257"/>
                                  </a:moveTo>
                                  <a:cubicBezTo>
                                    <a:pt x="1621" y="596812"/>
                                    <a:pt x="3243" y="273368"/>
                                    <a:pt x="184826" y="122589"/>
                                  </a:cubicBezTo>
                                  <a:cubicBezTo>
                                    <a:pt x="366409" y="-28190"/>
                                    <a:pt x="727953" y="-6303"/>
                                    <a:pt x="1089498" y="1558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Arrow Connector 210"/>
                          <wps:cNvCnPr/>
                          <wps:spPr>
                            <a:xfrm rot="13128861" flipH="1">
                              <a:off x="529389" y="856648"/>
                              <a:ext cx="136626" cy="5180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rot="13128861" flipH="1">
                              <a:off x="729113" y="1058779"/>
                              <a:ext cx="106094" cy="12161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2" name="Straight Arrow Connector 212"/>
                          <wps:cNvCnPr/>
                          <wps:spPr>
                            <a:xfrm rot="13128861" flipH="1">
                              <a:off x="688206" y="943275"/>
                              <a:ext cx="98510" cy="10325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213" name="Group 213"/>
                        <wpg:cNvGrpSpPr/>
                        <wpg:grpSpPr>
                          <a:xfrm>
                            <a:off x="1861752" y="2084173"/>
                            <a:ext cx="1684498" cy="355376"/>
                            <a:chOff x="0" y="0"/>
                            <a:chExt cx="1684498" cy="355376"/>
                          </a:xfrm>
                        </wpg:grpSpPr>
                        <wps:wsp>
                          <wps:cNvPr id="214" name="Freeform 214"/>
                          <wps:cNvSpPr/>
                          <wps:spPr>
                            <a:xfrm>
                              <a:off x="94593" y="200652"/>
                              <a:ext cx="1490268" cy="152103"/>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547402"/>
                                <a:gd name="connsiteY0" fmla="*/ 152477 h 164869"/>
                                <a:gd name="connsiteX1" fmla="*/ 666750 w 1547402"/>
                                <a:gd name="connsiteY1" fmla="*/ 77 h 164869"/>
                                <a:gd name="connsiteX2" fmla="*/ 1386959 w 1547402"/>
                                <a:gd name="connsiteY2" fmla="*/ 132182 h 164869"/>
                                <a:gd name="connsiteX3" fmla="*/ 1533525 w 1547402"/>
                                <a:gd name="connsiteY3" fmla="*/ 162002 h 164869"/>
                                <a:gd name="connsiteX0" fmla="*/ 0 w 1507050"/>
                                <a:gd name="connsiteY0" fmla="*/ 152477 h 156706"/>
                                <a:gd name="connsiteX1" fmla="*/ 666750 w 1507050"/>
                                <a:gd name="connsiteY1" fmla="*/ 77 h 156706"/>
                                <a:gd name="connsiteX2" fmla="*/ 1386959 w 1507050"/>
                                <a:gd name="connsiteY2" fmla="*/ 132182 h 156706"/>
                                <a:gd name="connsiteX3" fmla="*/ 1481911 w 1507050"/>
                                <a:gd name="connsiteY3" fmla="*/ 151953 h 156706"/>
                                <a:gd name="connsiteX0" fmla="*/ 0 w 1490790"/>
                                <a:gd name="connsiteY0" fmla="*/ 152477 h 152477"/>
                                <a:gd name="connsiteX1" fmla="*/ 666750 w 1490790"/>
                                <a:gd name="connsiteY1" fmla="*/ 77 h 152477"/>
                                <a:gd name="connsiteX2" fmla="*/ 1386959 w 1490790"/>
                                <a:gd name="connsiteY2" fmla="*/ 132182 h 152477"/>
                                <a:gd name="connsiteX3" fmla="*/ 1481911 w 1490790"/>
                                <a:gd name="connsiteY3" fmla="*/ 151953 h 152477"/>
                              </a:gdLst>
                              <a:ahLst/>
                              <a:cxnLst>
                                <a:cxn ang="0">
                                  <a:pos x="connsiteX0" y="connsiteY0"/>
                                </a:cxn>
                                <a:cxn ang="0">
                                  <a:pos x="connsiteX1" y="connsiteY1"/>
                                </a:cxn>
                                <a:cxn ang="0">
                                  <a:pos x="connsiteX2" y="connsiteY2"/>
                                </a:cxn>
                                <a:cxn ang="0">
                                  <a:pos x="connsiteX3" y="connsiteY3"/>
                                </a:cxn>
                              </a:cxnLst>
                              <a:rect l="l" t="t" r="r" b="b"/>
                              <a:pathLst>
                                <a:path w="1490790" h="152477">
                                  <a:moveTo>
                                    <a:pt x="0" y="152477"/>
                                  </a:moveTo>
                                  <a:cubicBezTo>
                                    <a:pt x="211137" y="76277"/>
                                    <a:pt x="435590" y="3459"/>
                                    <a:pt x="666750" y="77"/>
                                  </a:cubicBezTo>
                                  <a:cubicBezTo>
                                    <a:pt x="897910" y="-3305"/>
                                    <a:pt x="1242497" y="105195"/>
                                    <a:pt x="1386959" y="132182"/>
                                  </a:cubicBezTo>
                                  <a:cubicBezTo>
                                    <a:pt x="1531421" y="159169"/>
                                    <a:pt x="1483519" y="149182"/>
                                    <a:pt x="1481911" y="15195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reeform 215"/>
                          <wps:cNvSpPr/>
                          <wps:spPr>
                            <a:xfrm>
                              <a:off x="68795" y="114659"/>
                              <a:ext cx="1556877" cy="231176"/>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584024"/>
                                <a:gd name="connsiteY0" fmla="*/ 180411 h 180411"/>
                                <a:gd name="connsiteX1" fmla="*/ 681424 w 1584024"/>
                                <a:gd name="connsiteY1" fmla="*/ 121 h 180411"/>
                                <a:gd name="connsiteX2" fmla="*/ 1481524 w 1584024"/>
                                <a:gd name="connsiteY2" fmla="*/ 152521 h 180411"/>
                                <a:gd name="connsiteX3" fmla="*/ 1548199 w 1584024"/>
                                <a:gd name="connsiteY3" fmla="*/ 162046 h 180411"/>
                                <a:gd name="connsiteX0" fmla="*/ 0 w 1613818"/>
                                <a:gd name="connsiteY0" fmla="*/ 180411 h 183782"/>
                                <a:gd name="connsiteX1" fmla="*/ 681424 w 1613818"/>
                                <a:gd name="connsiteY1" fmla="*/ 121 h 183782"/>
                                <a:gd name="connsiteX2" fmla="*/ 1481524 w 1613818"/>
                                <a:gd name="connsiteY2" fmla="*/ 152521 h 183782"/>
                                <a:gd name="connsiteX3" fmla="*/ 1593414 w 1613818"/>
                                <a:gd name="connsiteY3" fmla="*/ 180696 h 183782"/>
                                <a:gd name="connsiteX0" fmla="*/ 0 w 1599488"/>
                                <a:gd name="connsiteY0" fmla="*/ 180411 h 180696"/>
                                <a:gd name="connsiteX1" fmla="*/ 681424 w 1599488"/>
                                <a:gd name="connsiteY1" fmla="*/ 121 h 180696"/>
                                <a:gd name="connsiteX2" fmla="*/ 1481524 w 1599488"/>
                                <a:gd name="connsiteY2" fmla="*/ 152521 h 180696"/>
                                <a:gd name="connsiteX3" fmla="*/ 1593414 w 1599488"/>
                                <a:gd name="connsiteY3" fmla="*/ 180696 h 180696"/>
                                <a:gd name="connsiteX0" fmla="*/ 0 w 1593628"/>
                                <a:gd name="connsiteY0" fmla="*/ 181151 h 181436"/>
                                <a:gd name="connsiteX1" fmla="*/ 681424 w 1593628"/>
                                <a:gd name="connsiteY1" fmla="*/ 861 h 181436"/>
                                <a:gd name="connsiteX2" fmla="*/ 1308355 w 1593628"/>
                                <a:gd name="connsiteY2" fmla="*/ 114956 h 181436"/>
                                <a:gd name="connsiteX3" fmla="*/ 1593414 w 1593628"/>
                                <a:gd name="connsiteY3" fmla="*/ 181436 h 181436"/>
                              </a:gdLst>
                              <a:ahLst/>
                              <a:cxnLst>
                                <a:cxn ang="0">
                                  <a:pos x="connsiteX0" y="connsiteY0"/>
                                </a:cxn>
                                <a:cxn ang="0">
                                  <a:pos x="connsiteX1" y="connsiteY1"/>
                                </a:cxn>
                                <a:cxn ang="0">
                                  <a:pos x="connsiteX2" y="connsiteY2"/>
                                </a:cxn>
                                <a:cxn ang="0">
                                  <a:pos x="connsiteX3" y="connsiteY3"/>
                                </a:cxn>
                              </a:cxnLst>
                              <a:rect l="l" t="t" r="r" b="b"/>
                              <a:pathLst>
                                <a:path w="1593628" h="181436">
                                  <a:moveTo>
                                    <a:pt x="0" y="181151"/>
                                  </a:moveTo>
                                  <a:cubicBezTo>
                                    <a:pt x="211137" y="104951"/>
                                    <a:pt x="463365" y="11894"/>
                                    <a:pt x="681424" y="861"/>
                                  </a:cubicBezTo>
                                  <a:cubicBezTo>
                                    <a:pt x="899483" y="-10172"/>
                                    <a:pt x="1163893" y="87969"/>
                                    <a:pt x="1308355" y="114956"/>
                                  </a:cubicBezTo>
                                  <a:cubicBezTo>
                                    <a:pt x="1452817" y="141943"/>
                                    <a:pt x="1600021" y="181150"/>
                                    <a:pt x="1593414" y="181436"/>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216"/>
                          <wps:cNvSpPr/>
                          <wps:spPr>
                            <a:xfrm>
                              <a:off x="0" y="2867"/>
                              <a:ext cx="1684498" cy="352509"/>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648585"/>
                                <a:gd name="connsiteY0" fmla="*/ 201820 h 201820"/>
                                <a:gd name="connsiteX1" fmla="*/ 745985 w 1648585"/>
                                <a:gd name="connsiteY1" fmla="*/ 359 h 201820"/>
                                <a:gd name="connsiteX2" fmla="*/ 1546085 w 1648585"/>
                                <a:gd name="connsiteY2" fmla="*/ 152759 h 201820"/>
                                <a:gd name="connsiteX3" fmla="*/ 1612760 w 1648585"/>
                                <a:gd name="connsiteY3" fmla="*/ 162284 h 201820"/>
                                <a:gd name="connsiteX0" fmla="*/ 0 w 1729322"/>
                                <a:gd name="connsiteY0" fmla="*/ 201820 h 207106"/>
                                <a:gd name="connsiteX1" fmla="*/ 745985 w 1729322"/>
                                <a:gd name="connsiteY1" fmla="*/ 359 h 207106"/>
                                <a:gd name="connsiteX2" fmla="*/ 1546085 w 1729322"/>
                                <a:gd name="connsiteY2" fmla="*/ 152759 h 207106"/>
                                <a:gd name="connsiteX3" fmla="*/ 1718402 w 1729322"/>
                                <a:gd name="connsiteY3" fmla="*/ 205734 h 207106"/>
                                <a:gd name="connsiteX0" fmla="*/ 0 w 1723974"/>
                                <a:gd name="connsiteY0" fmla="*/ 202464 h 207217"/>
                                <a:gd name="connsiteX1" fmla="*/ 745985 w 1723974"/>
                                <a:gd name="connsiteY1" fmla="*/ 1003 h 207217"/>
                                <a:gd name="connsiteX2" fmla="*/ 1440436 w 1723974"/>
                                <a:gd name="connsiteY2" fmla="*/ 126402 h 207217"/>
                                <a:gd name="connsiteX3" fmla="*/ 1718402 w 1723974"/>
                                <a:gd name="connsiteY3" fmla="*/ 206378 h 207217"/>
                              </a:gdLst>
                              <a:ahLst/>
                              <a:cxnLst>
                                <a:cxn ang="0">
                                  <a:pos x="connsiteX0" y="connsiteY0"/>
                                </a:cxn>
                                <a:cxn ang="0">
                                  <a:pos x="connsiteX1" y="connsiteY1"/>
                                </a:cxn>
                                <a:cxn ang="0">
                                  <a:pos x="connsiteX2" y="connsiteY2"/>
                                </a:cxn>
                                <a:cxn ang="0">
                                  <a:pos x="connsiteX3" y="connsiteY3"/>
                                </a:cxn>
                              </a:cxnLst>
                              <a:rect l="l" t="t" r="r" b="b"/>
                              <a:pathLst>
                                <a:path w="1723974" h="207217">
                                  <a:moveTo>
                                    <a:pt x="0" y="202464"/>
                                  </a:moveTo>
                                  <a:cubicBezTo>
                                    <a:pt x="211137" y="126264"/>
                                    <a:pt x="505912" y="13680"/>
                                    <a:pt x="745985" y="1003"/>
                                  </a:cubicBezTo>
                                  <a:cubicBezTo>
                                    <a:pt x="986058" y="-11674"/>
                                    <a:pt x="1295974" y="99415"/>
                                    <a:pt x="1440436" y="126402"/>
                                  </a:cubicBezTo>
                                  <a:cubicBezTo>
                                    <a:pt x="1584898" y="153389"/>
                                    <a:pt x="1757295" y="215109"/>
                                    <a:pt x="1718402" y="20637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Straight Arrow Connector 218"/>
                          <wps:cNvCnPr/>
                          <wps:spPr>
                            <a:xfrm flipV="1">
                              <a:off x="521696" y="114659"/>
                              <a:ext cx="1459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9" name="Straight Arrow Connector 219"/>
                          <wps:cNvCnPr/>
                          <wps:spPr>
                            <a:xfrm flipV="1">
                              <a:off x="530295" y="0"/>
                              <a:ext cx="1459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20" name="Straight Arrow Connector 220"/>
                          <wps:cNvCnPr/>
                          <wps:spPr>
                            <a:xfrm flipV="1">
                              <a:off x="421370" y="209252"/>
                              <a:ext cx="134723"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rot="13477167" flipH="1">
                            <a:off x="2685535" y="1392195"/>
                            <a:ext cx="1684020" cy="354965"/>
                            <a:chOff x="0" y="0"/>
                            <a:chExt cx="1684498" cy="355376"/>
                          </a:xfrm>
                        </wpg:grpSpPr>
                        <wps:wsp>
                          <wps:cNvPr id="222" name="Freeform 222"/>
                          <wps:cNvSpPr/>
                          <wps:spPr>
                            <a:xfrm>
                              <a:off x="94593" y="200652"/>
                              <a:ext cx="1490268" cy="152103"/>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547402"/>
                                <a:gd name="connsiteY0" fmla="*/ 152477 h 164869"/>
                                <a:gd name="connsiteX1" fmla="*/ 666750 w 1547402"/>
                                <a:gd name="connsiteY1" fmla="*/ 77 h 164869"/>
                                <a:gd name="connsiteX2" fmla="*/ 1386959 w 1547402"/>
                                <a:gd name="connsiteY2" fmla="*/ 132182 h 164869"/>
                                <a:gd name="connsiteX3" fmla="*/ 1533525 w 1547402"/>
                                <a:gd name="connsiteY3" fmla="*/ 162002 h 164869"/>
                                <a:gd name="connsiteX0" fmla="*/ 0 w 1507050"/>
                                <a:gd name="connsiteY0" fmla="*/ 152477 h 156706"/>
                                <a:gd name="connsiteX1" fmla="*/ 666750 w 1507050"/>
                                <a:gd name="connsiteY1" fmla="*/ 77 h 156706"/>
                                <a:gd name="connsiteX2" fmla="*/ 1386959 w 1507050"/>
                                <a:gd name="connsiteY2" fmla="*/ 132182 h 156706"/>
                                <a:gd name="connsiteX3" fmla="*/ 1481911 w 1507050"/>
                                <a:gd name="connsiteY3" fmla="*/ 151953 h 156706"/>
                                <a:gd name="connsiteX0" fmla="*/ 0 w 1490790"/>
                                <a:gd name="connsiteY0" fmla="*/ 152477 h 152477"/>
                                <a:gd name="connsiteX1" fmla="*/ 666750 w 1490790"/>
                                <a:gd name="connsiteY1" fmla="*/ 77 h 152477"/>
                                <a:gd name="connsiteX2" fmla="*/ 1386959 w 1490790"/>
                                <a:gd name="connsiteY2" fmla="*/ 132182 h 152477"/>
                                <a:gd name="connsiteX3" fmla="*/ 1481911 w 1490790"/>
                                <a:gd name="connsiteY3" fmla="*/ 151953 h 152477"/>
                              </a:gdLst>
                              <a:ahLst/>
                              <a:cxnLst>
                                <a:cxn ang="0">
                                  <a:pos x="connsiteX0" y="connsiteY0"/>
                                </a:cxn>
                                <a:cxn ang="0">
                                  <a:pos x="connsiteX1" y="connsiteY1"/>
                                </a:cxn>
                                <a:cxn ang="0">
                                  <a:pos x="connsiteX2" y="connsiteY2"/>
                                </a:cxn>
                                <a:cxn ang="0">
                                  <a:pos x="connsiteX3" y="connsiteY3"/>
                                </a:cxn>
                              </a:cxnLst>
                              <a:rect l="l" t="t" r="r" b="b"/>
                              <a:pathLst>
                                <a:path w="1490790" h="152477">
                                  <a:moveTo>
                                    <a:pt x="0" y="152477"/>
                                  </a:moveTo>
                                  <a:cubicBezTo>
                                    <a:pt x="211137" y="76277"/>
                                    <a:pt x="435590" y="3459"/>
                                    <a:pt x="666750" y="77"/>
                                  </a:cubicBezTo>
                                  <a:cubicBezTo>
                                    <a:pt x="897910" y="-3305"/>
                                    <a:pt x="1242497" y="105195"/>
                                    <a:pt x="1386959" y="132182"/>
                                  </a:cubicBezTo>
                                  <a:cubicBezTo>
                                    <a:pt x="1531421" y="159169"/>
                                    <a:pt x="1483519" y="149182"/>
                                    <a:pt x="1481911" y="15195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reeform 223"/>
                          <wps:cNvSpPr/>
                          <wps:spPr>
                            <a:xfrm>
                              <a:off x="68795" y="114659"/>
                              <a:ext cx="1556877" cy="231176"/>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584024"/>
                                <a:gd name="connsiteY0" fmla="*/ 180411 h 180411"/>
                                <a:gd name="connsiteX1" fmla="*/ 681424 w 1584024"/>
                                <a:gd name="connsiteY1" fmla="*/ 121 h 180411"/>
                                <a:gd name="connsiteX2" fmla="*/ 1481524 w 1584024"/>
                                <a:gd name="connsiteY2" fmla="*/ 152521 h 180411"/>
                                <a:gd name="connsiteX3" fmla="*/ 1548199 w 1584024"/>
                                <a:gd name="connsiteY3" fmla="*/ 162046 h 180411"/>
                                <a:gd name="connsiteX0" fmla="*/ 0 w 1613818"/>
                                <a:gd name="connsiteY0" fmla="*/ 180411 h 183782"/>
                                <a:gd name="connsiteX1" fmla="*/ 681424 w 1613818"/>
                                <a:gd name="connsiteY1" fmla="*/ 121 h 183782"/>
                                <a:gd name="connsiteX2" fmla="*/ 1481524 w 1613818"/>
                                <a:gd name="connsiteY2" fmla="*/ 152521 h 183782"/>
                                <a:gd name="connsiteX3" fmla="*/ 1593414 w 1613818"/>
                                <a:gd name="connsiteY3" fmla="*/ 180696 h 183782"/>
                                <a:gd name="connsiteX0" fmla="*/ 0 w 1599488"/>
                                <a:gd name="connsiteY0" fmla="*/ 180411 h 180696"/>
                                <a:gd name="connsiteX1" fmla="*/ 681424 w 1599488"/>
                                <a:gd name="connsiteY1" fmla="*/ 121 h 180696"/>
                                <a:gd name="connsiteX2" fmla="*/ 1481524 w 1599488"/>
                                <a:gd name="connsiteY2" fmla="*/ 152521 h 180696"/>
                                <a:gd name="connsiteX3" fmla="*/ 1593414 w 1599488"/>
                                <a:gd name="connsiteY3" fmla="*/ 180696 h 180696"/>
                                <a:gd name="connsiteX0" fmla="*/ 0 w 1593628"/>
                                <a:gd name="connsiteY0" fmla="*/ 181151 h 181436"/>
                                <a:gd name="connsiteX1" fmla="*/ 681424 w 1593628"/>
                                <a:gd name="connsiteY1" fmla="*/ 861 h 181436"/>
                                <a:gd name="connsiteX2" fmla="*/ 1308355 w 1593628"/>
                                <a:gd name="connsiteY2" fmla="*/ 114956 h 181436"/>
                                <a:gd name="connsiteX3" fmla="*/ 1593414 w 1593628"/>
                                <a:gd name="connsiteY3" fmla="*/ 181436 h 181436"/>
                              </a:gdLst>
                              <a:ahLst/>
                              <a:cxnLst>
                                <a:cxn ang="0">
                                  <a:pos x="connsiteX0" y="connsiteY0"/>
                                </a:cxn>
                                <a:cxn ang="0">
                                  <a:pos x="connsiteX1" y="connsiteY1"/>
                                </a:cxn>
                                <a:cxn ang="0">
                                  <a:pos x="connsiteX2" y="connsiteY2"/>
                                </a:cxn>
                                <a:cxn ang="0">
                                  <a:pos x="connsiteX3" y="connsiteY3"/>
                                </a:cxn>
                              </a:cxnLst>
                              <a:rect l="l" t="t" r="r" b="b"/>
                              <a:pathLst>
                                <a:path w="1593628" h="181436">
                                  <a:moveTo>
                                    <a:pt x="0" y="181151"/>
                                  </a:moveTo>
                                  <a:cubicBezTo>
                                    <a:pt x="211137" y="104951"/>
                                    <a:pt x="463365" y="11894"/>
                                    <a:pt x="681424" y="861"/>
                                  </a:cubicBezTo>
                                  <a:cubicBezTo>
                                    <a:pt x="899483" y="-10172"/>
                                    <a:pt x="1163893" y="87969"/>
                                    <a:pt x="1308355" y="114956"/>
                                  </a:cubicBezTo>
                                  <a:cubicBezTo>
                                    <a:pt x="1452817" y="141943"/>
                                    <a:pt x="1600021" y="181150"/>
                                    <a:pt x="1593414" y="181436"/>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224"/>
                          <wps:cNvSpPr/>
                          <wps:spPr>
                            <a:xfrm>
                              <a:off x="0" y="2867"/>
                              <a:ext cx="1684498" cy="352509"/>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648585"/>
                                <a:gd name="connsiteY0" fmla="*/ 201820 h 201820"/>
                                <a:gd name="connsiteX1" fmla="*/ 745985 w 1648585"/>
                                <a:gd name="connsiteY1" fmla="*/ 359 h 201820"/>
                                <a:gd name="connsiteX2" fmla="*/ 1546085 w 1648585"/>
                                <a:gd name="connsiteY2" fmla="*/ 152759 h 201820"/>
                                <a:gd name="connsiteX3" fmla="*/ 1612760 w 1648585"/>
                                <a:gd name="connsiteY3" fmla="*/ 162284 h 201820"/>
                                <a:gd name="connsiteX0" fmla="*/ 0 w 1729322"/>
                                <a:gd name="connsiteY0" fmla="*/ 201820 h 207106"/>
                                <a:gd name="connsiteX1" fmla="*/ 745985 w 1729322"/>
                                <a:gd name="connsiteY1" fmla="*/ 359 h 207106"/>
                                <a:gd name="connsiteX2" fmla="*/ 1546085 w 1729322"/>
                                <a:gd name="connsiteY2" fmla="*/ 152759 h 207106"/>
                                <a:gd name="connsiteX3" fmla="*/ 1718402 w 1729322"/>
                                <a:gd name="connsiteY3" fmla="*/ 205734 h 207106"/>
                                <a:gd name="connsiteX0" fmla="*/ 0 w 1723974"/>
                                <a:gd name="connsiteY0" fmla="*/ 202464 h 207217"/>
                                <a:gd name="connsiteX1" fmla="*/ 745985 w 1723974"/>
                                <a:gd name="connsiteY1" fmla="*/ 1003 h 207217"/>
                                <a:gd name="connsiteX2" fmla="*/ 1440436 w 1723974"/>
                                <a:gd name="connsiteY2" fmla="*/ 126402 h 207217"/>
                                <a:gd name="connsiteX3" fmla="*/ 1718402 w 1723974"/>
                                <a:gd name="connsiteY3" fmla="*/ 206378 h 207217"/>
                              </a:gdLst>
                              <a:ahLst/>
                              <a:cxnLst>
                                <a:cxn ang="0">
                                  <a:pos x="connsiteX0" y="connsiteY0"/>
                                </a:cxn>
                                <a:cxn ang="0">
                                  <a:pos x="connsiteX1" y="connsiteY1"/>
                                </a:cxn>
                                <a:cxn ang="0">
                                  <a:pos x="connsiteX2" y="connsiteY2"/>
                                </a:cxn>
                                <a:cxn ang="0">
                                  <a:pos x="connsiteX3" y="connsiteY3"/>
                                </a:cxn>
                              </a:cxnLst>
                              <a:rect l="l" t="t" r="r" b="b"/>
                              <a:pathLst>
                                <a:path w="1723974" h="207217">
                                  <a:moveTo>
                                    <a:pt x="0" y="202464"/>
                                  </a:moveTo>
                                  <a:cubicBezTo>
                                    <a:pt x="211137" y="126264"/>
                                    <a:pt x="505912" y="13680"/>
                                    <a:pt x="745985" y="1003"/>
                                  </a:cubicBezTo>
                                  <a:cubicBezTo>
                                    <a:pt x="986058" y="-11674"/>
                                    <a:pt x="1295974" y="99415"/>
                                    <a:pt x="1440436" y="126402"/>
                                  </a:cubicBezTo>
                                  <a:cubicBezTo>
                                    <a:pt x="1584898" y="153389"/>
                                    <a:pt x="1757295" y="215109"/>
                                    <a:pt x="1718402" y="20637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V="1">
                              <a:off x="521696" y="114659"/>
                              <a:ext cx="1459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flipV="1">
                              <a:off x="530295" y="0"/>
                              <a:ext cx="1459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27" name="Straight Arrow Connector 227"/>
                          <wps:cNvCnPr/>
                          <wps:spPr>
                            <a:xfrm flipV="1">
                              <a:off x="421370" y="209252"/>
                              <a:ext cx="134723"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228" name="Group 228"/>
                        <wpg:cNvGrpSpPr/>
                        <wpg:grpSpPr>
                          <a:xfrm rot="8467029" flipH="1">
                            <a:off x="1136822" y="1293341"/>
                            <a:ext cx="1684020" cy="381081"/>
                            <a:chOff x="0" y="0"/>
                            <a:chExt cx="1684498" cy="355376"/>
                          </a:xfrm>
                        </wpg:grpSpPr>
                        <wps:wsp>
                          <wps:cNvPr id="229" name="Freeform 229"/>
                          <wps:cNvSpPr/>
                          <wps:spPr>
                            <a:xfrm>
                              <a:off x="94593" y="200652"/>
                              <a:ext cx="1490268" cy="152103"/>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547402"/>
                                <a:gd name="connsiteY0" fmla="*/ 152477 h 164869"/>
                                <a:gd name="connsiteX1" fmla="*/ 666750 w 1547402"/>
                                <a:gd name="connsiteY1" fmla="*/ 77 h 164869"/>
                                <a:gd name="connsiteX2" fmla="*/ 1386959 w 1547402"/>
                                <a:gd name="connsiteY2" fmla="*/ 132182 h 164869"/>
                                <a:gd name="connsiteX3" fmla="*/ 1533525 w 1547402"/>
                                <a:gd name="connsiteY3" fmla="*/ 162002 h 164869"/>
                                <a:gd name="connsiteX0" fmla="*/ 0 w 1507050"/>
                                <a:gd name="connsiteY0" fmla="*/ 152477 h 156706"/>
                                <a:gd name="connsiteX1" fmla="*/ 666750 w 1507050"/>
                                <a:gd name="connsiteY1" fmla="*/ 77 h 156706"/>
                                <a:gd name="connsiteX2" fmla="*/ 1386959 w 1507050"/>
                                <a:gd name="connsiteY2" fmla="*/ 132182 h 156706"/>
                                <a:gd name="connsiteX3" fmla="*/ 1481911 w 1507050"/>
                                <a:gd name="connsiteY3" fmla="*/ 151953 h 156706"/>
                                <a:gd name="connsiteX0" fmla="*/ 0 w 1490790"/>
                                <a:gd name="connsiteY0" fmla="*/ 152477 h 152477"/>
                                <a:gd name="connsiteX1" fmla="*/ 666750 w 1490790"/>
                                <a:gd name="connsiteY1" fmla="*/ 77 h 152477"/>
                                <a:gd name="connsiteX2" fmla="*/ 1386959 w 1490790"/>
                                <a:gd name="connsiteY2" fmla="*/ 132182 h 152477"/>
                                <a:gd name="connsiteX3" fmla="*/ 1481911 w 1490790"/>
                                <a:gd name="connsiteY3" fmla="*/ 151953 h 152477"/>
                              </a:gdLst>
                              <a:ahLst/>
                              <a:cxnLst>
                                <a:cxn ang="0">
                                  <a:pos x="connsiteX0" y="connsiteY0"/>
                                </a:cxn>
                                <a:cxn ang="0">
                                  <a:pos x="connsiteX1" y="connsiteY1"/>
                                </a:cxn>
                                <a:cxn ang="0">
                                  <a:pos x="connsiteX2" y="connsiteY2"/>
                                </a:cxn>
                                <a:cxn ang="0">
                                  <a:pos x="connsiteX3" y="connsiteY3"/>
                                </a:cxn>
                              </a:cxnLst>
                              <a:rect l="l" t="t" r="r" b="b"/>
                              <a:pathLst>
                                <a:path w="1490790" h="152477">
                                  <a:moveTo>
                                    <a:pt x="0" y="152477"/>
                                  </a:moveTo>
                                  <a:cubicBezTo>
                                    <a:pt x="211137" y="76277"/>
                                    <a:pt x="435590" y="3459"/>
                                    <a:pt x="666750" y="77"/>
                                  </a:cubicBezTo>
                                  <a:cubicBezTo>
                                    <a:pt x="897910" y="-3305"/>
                                    <a:pt x="1242497" y="105195"/>
                                    <a:pt x="1386959" y="132182"/>
                                  </a:cubicBezTo>
                                  <a:cubicBezTo>
                                    <a:pt x="1531421" y="159169"/>
                                    <a:pt x="1483519" y="149182"/>
                                    <a:pt x="1481911" y="15195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230"/>
                          <wps:cNvSpPr/>
                          <wps:spPr>
                            <a:xfrm>
                              <a:off x="68795" y="114659"/>
                              <a:ext cx="1556877" cy="231176"/>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584024"/>
                                <a:gd name="connsiteY0" fmla="*/ 180411 h 180411"/>
                                <a:gd name="connsiteX1" fmla="*/ 681424 w 1584024"/>
                                <a:gd name="connsiteY1" fmla="*/ 121 h 180411"/>
                                <a:gd name="connsiteX2" fmla="*/ 1481524 w 1584024"/>
                                <a:gd name="connsiteY2" fmla="*/ 152521 h 180411"/>
                                <a:gd name="connsiteX3" fmla="*/ 1548199 w 1584024"/>
                                <a:gd name="connsiteY3" fmla="*/ 162046 h 180411"/>
                                <a:gd name="connsiteX0" fmla="*/ 0 w 1613818"/>
                                <a:gd name="connsiteY0" fmla="*/ 180411 h 183782"/>
                                <a:gd name="connsiteX1" fmla="*/ 681424 w 1613818"/>
                                <a:gd name="connsiteY1" fmla="*/ 121 h 183782"/>
                                <a:gd name="connsiteX2" fmla="*/ 1481524 w 1613818"/>
                                <a:gd name="connsiteY2" fmla="*/ 152521 h 183782"/>
                                <a:gd name="connsiteX3" fmla="*/ 1593414 w 1613818"/>
                                <a:gd name="connsiteY3" fmla="*/ 180696 h 183782"/>
                                <a:gd name="connsiteX0" fmla="*/ 0 w 1599488"/>
                                <a:gd name="connsiteY0" fmla="*/ 180411 h 180696"/>
                                <a:gd name="connsiteX1" fmla="*/ 681424 w 1599488"/>
                                <a:gd name="connsiteY1" fmla="*/ 121 h 180696"/>
                                <a:gd name="connsiteX2" fmla="*/ 1481524 w 1599488"/>
                                <a:gd name="connsiteY2" fmla="*/ 152521 h 180696"/>
                                <a:gd name="connsiteX3" fmla="*/ 1593414 w 1599488"/>
                                <a:gd name="connsiteY3" fmla="*/ 180696 h 180696"/>
                                <a:gd name="connsiteX0" fmla="*/ 0 w 1593628"/>
                                <a:gd name="connsiteY0" fmla="*/ 181151 h 181436"/>
                                <a:gd name="connsiteX1" fmla="*/ 681424 w 1593628"/>
                                <a:gd name="connsiteY1" fmla="*/ 861 h 181436"/>
                                <a:gd name="connsiteX2" fmla="*/ 1308355 w 1593628"/>
                                <a:gd name="connsiteY2" fmla="*/ 114956 h 181436"/>
                                <a:gd name="connsiteX3" fmla="*/ 1593414 w 1593628"/>
                                <a:gd name="connsiteY3" fmla="*/ 181436 h 181436"/>
                              </a:gdLst>
                              <a:ahLst/>
                              <a:cxnLst>
                                <a:cxn ang="0">
                                  <a:pos x="connsiteX0" y="connsiteY0"/>
                                </a:cxn>
                                <a:cxn ang="0">
                                  <a:pos x="connsiteX1" y="connsiteY1"/>
                                </a:cxn>
                                <a:cxn ang="0">
                                  <a:pos x="connsiteX2" y="connsiteY2"/>
                                </a:cxn>
                                <a:cxn ang="0">
                                  <a:pos x="connsiteX3" y="connsiteY3"/>
                                </a:cxn>
                              </a:cxnLst>
                              <a:rect l="l" t="t" r="r" b="b"/>
                              <a:pathLst>
                                <a:path w="1593628" h="181436">
                                  <a:moveTo>
                                    <a:pt x="0" y="181151"/>
                                  </a:moveTo>
                                  <a:cubicBezTo>
                                    <a:pt x="211137" y="104951"/>
                                    <a:pt x="463365" y="11894"/>
                                    <a:pt x="681424" y="861"/>
                                  </a:cubicBezTo>
                                  <a:cubicBezTo>
                                    <a:pt x="899483" y="-10172"/>
                                    <a:pt x="1163893" y="87969"/>
                                    <a:pt x="1308355" y="114956"/>
                                  </a:cubicBezTo>
                                  <a:cubicBezTo>
                                    <a:pt x="1452817" y="141943"/>
                                    <a:pt x="1600021" y="181150"/>
                                    <a:pt x="1593414" y="181436"/>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reeform 231"/>
                          <wps:cNvSpPr/>
                          <wps:spPr>
                            <a:xfrm>
                              <a:off x="0" y="2867"/>
                              <a:ext cx="1684498" cy="352509"/>
                            </a:xfrm>
                            <a:custGeom>
                              <a:avLst/>
                              <a:gdLst>
                                <a:gd name="connsiteX0" fmla="*/ 0 w 1569350"/>
                                <a:gd name="connsiteY0" fmla="*/ 152400 h 170558"/>
                                <a:gd name="connsiteX1" fmla="*/ 666750 w 1569350"/>
                                <a:gd name="connsiteY1" fmla="*/ 0 h 170558"/>
                                <a:gd name="connsiteX2" fmla="*/ 1466850 w 1569350"/>
                                <a:gd name="connsiteY2" fmla="*/ 152400 h 170558"/>
                                <a:gd name="connsiteX3" fmla="*/ 1533525 w 1569350"/>
                                <a:gd name="connsiteY3" fmla="*/ 161925 h 170558"/>
                                <a:gd name="connsiteX0" fmla="*/ 0 w 1648585"/>
                                <a:gd name="connsiteY0" fmla="*/ 201820 h 201820"/>
                                <a:gd name="connsiteX1" fmla="*/ 745985 w 1648585"/>
                                <a:gd name="connsiteY1" fmla="*/ 359 h 201820"/>
                                <a:gd name="connsiteX2" fmla="*/ 1546085 w 1648585"/>
                                <a:gd name="connsiteY2" fmla="*/ 152759 h 201820"/>
                                <a:gd name="connsiteX3" fmla="*/ 1612760 w 1648585"/>
                                <a:gd name="connsiteY3" fmla="*/ 162284 h 201820"/>
                                <a:gd name="connsiteX0" fmla="*/ 0 w 1729322"/>
                                <a:gd name="connsiteY0" fmla="*/ 201820 h 207106"/>
                                <a:gd name="connsiteX1" fmla="*/ 745985 w 1729322"/>
                                <a:gd name="connsiteY1" fmla="*/ 359 h 207106"/>
                                <a:gd name="connsiteX2" fmla="*/ 1546085 w 1729322"/>
                                <a:gd name="connsiteY2" fmla="*/ 152759 h 207106"/>
                                <a:gd name="connsiteX3" fmla="*/ 1718402 w 1729322"/>
                                <a:gd name="connsiteY3" fmla="*/ 205734 h 207106"/>
                                <a:gd name="connsiteX0" fmla="*/ 0 w 1723974"/>
                                <a:gd name="connsiteY0" fmla="*/ 202464 h 207217"/>
                                <a:gd name="connsiteX1" fmla="*/ 745985 w 1723974"/>
                                <a:gd name="connsiteY1" fmla="*/ 1003 h 207217"/>
                                <a:gd name="connsiteX2" fmla="*/ 1440436 w 1723974"/>
                                <a:gd name="connsiteY2" fmla="*/ 126402 h 207217"/>
                                <a:gd name="connsiteX3" fmla="*/ 1718402 w 1723974"/>
                                <a:gd name="connsiteY3" fmla="*/ 206378 h 207217"/>
                              </a:gdLst>
                              <a:ahLst/>
                              <a:cxnLst>
                                <a:cxn ang="0">
                                  <a:pos x="connsiteX0" y="connsiteY0"/>
                                </a:cxn>
                                <a:cxn ang="0">
                                  <a:pos x="connsiteX1" y="connsiteY1"/>
                                </a:cxn>
                                <a:cxn ang="0">
                                  <a:pos x="connsiteX2" y="connsiteY2"/>
                                </a:cxn>
                                <a:cxn ang="0">
                                  <a:pos x="connsiteX3" y="connsiteY3"/>
                                </a:cxn>
                              </a:cxnLst>
                              <a:rect l="l" t="t" r="r" b="b"/>
                              <a:pathLst>
                                <a:path w="1723974" h="207217">
                                  <a:moveTo>
                                    <a:pt x="0" y="202464"/>
                                  </a:moveTo>
                                  <a:cubicBezTo>
                                    <a:pt x="211137" y="126264"/>
                                    <a:pt x="505912" y="13680"/>
                                    <a:pt x="745985" y="1003"/>
                                  </a:cubicBezTo>
                                  <a:cubicBezTo>
                                    <a:pt x="986058" y="-11674"/>
                                    <a:pt x="1295974" y="99415"/>
                                    <a:pt x="1440436" y="126402"/>
                                  </a:cubicBezTo>
                                  <a:cubicBezTo>
                                    <a:pt x="1584898" y="153389"/>
                                    <a:pt x="1757295" y="215109"/>
                                    <a:pt x="1718402" y="20637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flipV="1">
                              <a:off x="521696" y="114659"/>
                              <a:ext cx="1459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3" name="Straight Arrow Connector 233"/>
                          <wps:cNvCnPr/>
                          <wps:spPr>
                            <a:xfrm flipV="1">
                              <a:off x="530295" y="0"/>
                              <a:ext cx="1459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4" name="Straight Arrow Connector 234"/>
                          <wps:cNvCnPr/>
                          <wps:spPr>
                            <a:xfrm flipV="1">
                              <a:off x="421370" y="209252"/>
                              <a:ext cx="134723"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s:wsp>
                        <wps:cNvPr id="235" name="Text Box 2"/>
                        <wps:cNvSpPr txBox="1">
                          <a:spLocks noChangeArrowheads="1"/>
                        </wps:cNvSpPr>
                        <wps:spPr bwMode="auto">
                          <a:xfrm>
                            <a:off x="2561734" y="0"/>
                            <a:ext cx="543559" cy="388619"/>
                          </a:xfrm>
                          <a:prstGeom prst="rect">
                            <a:avLst/>
                          </a:prstGeom>
                          <a:noFill/>
                          <a:ln w="9525">
                            <a:noFill/>
                            <a:miter lim="800000"/>
                            <a:headEnd/>
                            <a:tailEnd/>
                          </a:ln>
                        </wps:spPr>
                        <wps:txbx>
                          <w:txbxContent>
                            <w:p w:rsidR="00665FDA" w:rsidRPr="006C7DDF" w:rsidRDefault="00665FDA" w:rsidP="00B66974">
                              <w:pPr>
                                <w:rPr>
                                  <w:rFonts w:ascii="Monotype Corsiva" w:hAnsi="Monotype Corsiva"/>
                                  <w:b/>
                                  <w:color w:val="FF0000"/>
                                  <w:rPrChange w:id="50" w:author="Ala Altraide" w:date="2014-05-16T10:47:00Z">
                                    <w:rPr/>
                                  </w:rPrChange>
                                </w:rPr>
                              </w:pPr>
                              <w:ins w:id="51" w:author="Ala Altraide" w:date="2014-05-16T10:47:00Z">
                                <w:r w:rsidRPr="006C7DDF">
                                  <w:rPr>
                                    <w:rFonts w:ascii="Monotype Corsiva" w:hAnsi="Monotype Corsiva"/>
                                    <w:b/>
                                    <w:color w:val="FF0000"/>
                                    <w:rPrChange w:id="52" w:author="Ala Altraide" w:date="2014-05-16T10:47:00Z">
                                      <w:rPr/>
                                    </w:rPrChange>
                                  </w:rPr>
                                  <w:sym w:font="Wingdings 2" w:char="F050"/>
                                </w:r>
                                <w:r w:rsidRPr="006C7DDF">
                                  <w:rPr>
                                    <w:rFonts w:ascii="Monotype Corsiva" w:hAnsi="Monotype Corsiva"/>
                                    <w:b/>
                                    <w:color w:val="FF0000"/>
                                    <w:rPrChange w:id="53" w:author="Ala Altraide" w:date="2014-05-16T10:47:00Z">
                                      <w:rPr/>
                                    </w:rPrChange>
                                  </w:rPr>
                                  <w:sym w:font="Wingdings 2" w:char="F050"/>
                                </w:r>
                              </w:ins>
                            </w:p>
                          </w:txbxContent>
                        </wps:txbx>
                        <wps:bodyPr rot="0" vert="horz" wrap="square" lIns="91440" tIns="45720" rIns="91440" bIns="45720" anchor="t" anchorCtr="0">
                          <a:spAutoFit/>
                        </wps:bodyPr>
                      </wps:wsp>
                      <wps:wsp>
                        <wps:cNvPr id="236" name="Text Box 2"/>
                        <wps:cNvSpPr txBox="1">
                          <a:spLocks noChangeArrowheads="1"/>
                        </wps:cNvSpPr>
                        <wps:spPr bwMode="auto">
                          <a:xfrm>
                            <a:off x="3978876" y="2273644"/>
                            <a:ext cx="543560" cy="287655"/>
                          </a:xfrm>
                          <a:prstGeom prst="rect">
                            <a:avLst/>
                          </a:prstGeom>
                          <a:noFill/>
                          <a:ln w="9525">
                            <a:noFill/>
                            <a:miter lim="800000"/>
                            <a:headEnd/>
                            <a:tailEnd/>
                          </a:ln>
                        </wps:spPr>
                        <wps:txbx>
                          <w:txbxContent>
                            <w:p w:rsidR="00665FDA" w:rsidRPr="006C7DDF" w:rsidRDefault="00665FDA" w:rsidP="00B66974">
                              <w:pPr>
                                <w:rPr>
                                  <w:rFonts w:ascii="Monotype Corsiva" w:hAnsi="Monotype Corsiva"/>
                                  <w:b/>
                                  <w:color w:val="FF0000"/>
                                  <w:rPrChange w:id="54" w:author="Ala Altraide" w:date="2014-05-16T10:47:00Z">
                                    <w:rPr/>
                                  </w:rPrChange>
                                </w:rPr>
                              </w:pPr>
                              <w:ins w:id="55" w:author="Ala Altraide" w:date="2014-05-16T10:47:00Z">
                                <w:r w:rsidRPr="006C7DDF">
                                  <w:rPr>
                                    <w:rFonts w:ascii="Monotype Corsiva" w:hAnsi="Monotype Corsiva"/>
                                    <w:b/>
                                    <w:color w:val="FF0000"/>
                                    <w:rPrChange w:id="56" w:author="Ala Altraide" w:date="2014-05-16T10:47:00Z">
                                      <w:rPr/>
                                    </w:rPrChange>
                                  </w:rPr>
                                  <w:sym w:font="Wingdings 2" w:char="F050"/>
                                </w:r>
                                <w:r w:rsidRPr="006C7DDF">
                                  <w:rPr>
                                    <w:rFonts w:ascii="Monotype Corsiva" w:hAnsi="Monotype Corsiva"/>
                                    <w:b/>
                                    <w:color w:val="FF0000"/>
                                    <w:rPrChange w:id="57" w:author="Ala Altraide" w:date="2014-05-16T10:47:00Z">
                                      <w:rPr/>
                                    </w:rPrChange>
                                  </w:rPr>
                                  <w:sym w:font="Wingdings 2" w:char="F050"/>
                                </w:r>
                              </w:ins>
                            </w:p>
                          </w:txbxContent>
                        </wps:txbx>
                        <wps:bodyPr rot="0" vert="horz" wrap="square" lIns="91440" tIns="45720" rIns="91440" bIns="45720" anchor="t" anchorCtr="0">
                          <a:noAutofit/>
                        </wps:bodyPr>
                      </wps:wsp>
                      <wps:wsp>
                        <wps:cNvPr id="237" name="Text Box 2"/>
                        <wps:cNvSpPr txBox="1">
                          <a:spLocks noChangeArrowheads="1"/>
                        </wps:cNvSpPr>
                        <wps:spPr bwMode="auto">
                          <a:xfrm>
                            <a:off x="1070919" y="2166552"/>
                            <a:ext cx="543560" cy="300990"/>
                          </a:xfrm>
                          <a:prstGeom prst="rect">
                            <a:avLst/>
                          </a:prstGeom>
                          <a:noFill/>
                          <a:ln w="9525">
                            <a:noFill/>
                            <a:miter lim="800000"/>
                            <a:headEnd/>
                            <a:tailEnd/>
                          </a:ln>
                        </wps:spPr>
                        <wps:txbx>
                          <w:txbxContent>
                            <w:p w:rsidR="00665FDA" w:rsidRPr="006C7DDF" w:rsidRDefault="00665FDA" w:rsidP="00B66974">
                              <w:pPr>
                                <w:rPr>
                                  <w:rFonts w:ascii="Monotype Corsiva" w:hAnsi="Monotype Corsiva"/>
                                  <w:b/>
                                  <w:color w:val="FF0000"/>
                                  <w:rPrChange w:id="58" w:author="Ala Altraide" w:date="2014-05-16T10:47:00Z">
                                    <w:rPr/>
                                  </w:rPrChange>
                                </w:rPr>
                              </w:pPr>
                              <w:ins w:id="59" w:author="Ala Altraide" w:date="2014-05-16T10:47:00Z">
                                <w:r w:rsidRPr="006C7DDF">
                                  <w:rPr>
                                    <w:rFonts w:ascii="Monotype Corsiva" w:hAnsi="Monotype Corsiva"/>
                                    <w:b/>
                                    <w:color w:val="FF0000"/>
                                    <w:rPrChange w:id="60" w:author="Ala Altraide" w:date="2014-05-16T10:47:00Z">
                                      <w:rPr/>
                                    </w:rPrChange>
                                  </w:rPr>
                                  <w:sym w:font="Wingdings 2" w:char="F050"/>
                                </w:r>
                                <w:r w:rsidRPr="006C7DDF">
                                  <w:rPr>
                                    <w:rFonts w:ascii="Monotype Corsiva" w:hAnsi="Monotype Corsiva"/>
                                    <w:b/>
                                    <w:color w:val="FF0000"/>
                                    <w:rPrChange w:id="61" w:author="Ala Altraide" w:date="2014-05-16T10:47:00Z">
                                      <w:rPr/>
                                    </w:rPrChange>
                                  </w:rPr>
                                  <w:sym w:font="Wingdings 2" w:char="F050"/>
                                </w:r>
                              </w:ins>
                            </w:p>
                          </w:txbxContent>
                        </wps:txbx>
                        <wps:bodyPr rot="0" vert="horz" wrap="square" lIns="91440" tIns="45720" rIns="91440" bIns="45720" anchor="t" anchorCtr="0">
                          <a:noAutofit/>
                        </wps:bodyPr>
                      </wps:wsp>
                    </wpg:wgp>
                  </a:graphicData>
                </a:graphic>
              </wp:anchor>
            </w:drawing>
          </mc:Choice>
          <mc:Fallback>
            <w:pict>
              <v:group w14:anchorId="3EE1CD28" id="Group 26" o:spid="_x0000_s1037" style="position:absolute;margin-left:9.85pt;margin-top:18.75pt;width:420.45pt;height:299.45pt;z-index:-251657216" coordsize="53395,3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">
                <v:group id="Group 27" o:spid="_x0000_s1038" style="position:absolute;left:7990;top:6581;width:39070;height:22724" coordorigin=",650" coordsize="39069,2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9" style="position:absolute;top:3945;width:18032;height:4221;rotation:-25908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" fillcolor="white [3201]" strokecolor="black [3213]" strokeweight="2pt"/>
                  <v:rect id="Rectangle 29" o:spid="_x0000_s1040" style="position:absolute;left:21037;top:4777;width:18032;height:4220;rotation:29039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" fillcolor="white [3201]" strokecolor="black [3213]" strokeweight="2pt"/>
                  <v:rect id="Rectangle 30" o:spid="_x0000_s1041" style="position:absolute;left:9783;top:18461;width:18032;height:4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" fillcolor="white [3201]" strokecolor="black [3213]" strokeweight="2pt"/>
                  <v:shape id="_x0000_s1042" type="#_x0000_t202" style="position:absolute;left:1693;top:9602;width:3258;height:3766;rotation:33156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" filled="f" stroked="f">
                    <v:textbox style="mso-fit-shape-to-text:t">
                      <w:txbxContent>
                        <w:p w:rsidR="00665FDA" w:rsidRPr="00197B2C" w:rsidRDefault="00665FDA" w:rsidP="00B66974">
                          <w:pPr>
                            <w:rPr>
                              <w:b/>
                              <w:sz w:val="20"/>
                            </w:rPr>
                          </w:pPr>
                          <w:r w:rsidRPr="00197B2C">
                            <w:rPr>
                              <w:b/>
                              <w:sz w:val="20"/>
                            </w:rPr>
                            <w:t>N</w:t>
                          </w:r>
                        </w:p>
                      </w:txbxContent>
                    </v:textbox>
                  </v:shape>
                  <v:shape id="_x0000_s1043" type="#_x0000_t202" style="position:absolute;left:23144;top:428;width:3257;height:3766;rotation:-3084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" filled="f" stroked="f">
                    <v:textbox style="mso-fit-shape-to-text:t">
                      <w:txbxContent>
                        <w:p w:rsidR="00665FDA" w:rsidRPr="00197B2C" w:rsidRDefault="00665FDA" w:rsidP="00B66974">
                          <w:pPr>
                            <w:rPr>
                              <w:b/>
                              <w:sz w:val="20"/>
                            </w:rPr>
                          </w:pPr>
                          <w:r w:rsidRPr="00197B2C">
                            <w:rPr>
                              <w:b/>
                              <w:sz w:val="20"/>
                            </w:rPr>
                            <w:t>N</w:t>
                          </w:r>
                        </w:p>
                      </w:txbxContent>
                    </v:textbox>
                  </v:shape>
                  <v:shape id="_x0000_s1044" type="#_x0000_t202" style="position:absolute;left:9845;top:19608;width:3258;height:3766;rotation:-1763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" filled="f" stroked="f">
                    <v:textbox style="mso-fit-shape-to-text:t">
                      <w:txbxContent>
                        <w:p w:rsidR="00665FDA" w:rsidRPr="00197B2C" w:rsidRDefault="00665FDA" w:rsidP="00B66974">
                          <w:pPr>
                            <w:rPr>
                              <w:b/>
                              <w:sz w:val="20"/>
                            </w:rPr>
                          </w:pPr>
                          <w:r w:rsidRPr="00197B2C">
                            <w:rPr>
                              <w:b/>
                              <w:sz w:val="20"/>
                            </w:rPr>
                            <w:t>N</w:t>
                          </w:r>
                        </w:p>
                      </w:txbxContent>
                    </v:textbox>
                  </v:shape>
                  <v:shape id="_x0000_s1045" type="#_x0000_t202" style="position:absolute;left:12691;top:396;width:3257;height:3765;rotation:33156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" filled="f" stroked="f">
                    <v:textbox style="mso-fit-shape-to-text:t">
                      <w:txbxContent>
                        <w:p w:rsidR="00665FDA" w:rsidRPr="00197B2C" w:rsidRDefault="00665FDA" w:rsidP="00B66974">
                          <w:pPr>
                            <w:rPr>
                              <w:b/>
                              <w:sz w:val="20"/>
                            </w:rPr>
                          </w:pPr>
                          <w:r>
                            <w:rPr>
                              <w:b/>
                              <w:sz w:val="20"/>
                            </w:rPr>
                            <w:t>S</w:t>
                          </w:r>
                        </w:p>
                      </w:txbxContent>
                    </v:textbox>
                  </v:shape>
                  <v:shape id="_x0000_s1046" type="#_x0000_t202" style="position:absolute;left:24551;top:19544;width:3258;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665FDA" w:rsidRPr="00197B2C" w:rsidRDefault="00665FDA" w:rsidP="00B66974">
                          <w:pPr>
                            <w:rPr>
                              <w:b/>
                              <w:sz w:val="20"/>
                            </w:rPr>
                          </w:pPr>
                          <w:r>
                            <w:rPr>
                              <w:b/>
                              <w:sz w:val="20"/>
                            </w:rPr>
                            <w:t>S</w:t>
                          </w:r>
                        </w:p>
                      </w:txbxContent>
                    </v:textbox>
                  </v:shape>
                  <v:shape id="_x0000_s1047" type="#_x0000_t202" style="position:absolute;left:33950;top:10849;width:3258;height:3766;rotation:-32971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" filled="f" stroked="f">
                    <v:textbox style="mso-fit-shape-to-text:t">
                      <w:txbxContent>
                        <w:p w:rsidR="00665FDA" w:rsidRPr="00197B2C" w:rsidRDefault="00665FDA" w:rsidP="00B66974">
                          <w:pPr>
                            <w:rPr>
                              <w:b/>
                              <w:sz w:val="20"/>
                            </w:rPr>
                          </w:pPr>
                          <w:r>
                            <w:rPr>
                              <w:b/>
                              <w:sz w:val="20"/>
                            </w:rPr>
                            <w:t>S</w:t>
                          </w:r>
                        </w:p>
                      </w:txbxContent>
                    </v:textbox>
                  </v:shape>
                </v:group>
                <v:group id="Group 37" o:spid="_x0000_s1048" style="position:absolute;left:20594;top:2800;width:13682;height:13682" coordsize="13681,1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rc 38" o:spid="_x0000_s1049" style="position:absolute;left:2908;top:3144;width:8230;height:8230;rotation:-2810043fd;visibility:visible;mso-wrap-style:square;v-text-anchor:middle" coordsize="823009,82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" path="m411504,nsc638772,,823009,184237,823009,411505r-411504,c411505,274337,411504,137168,411504,xem411504,nfc638772,,823009,184237,823009,411505e" filled="f" strokecolor="black [3040]">
                    <v:path arrowok="t" o:connecttype="custom" o:connectlocs="411504,0;823009,411505" o:connectangles="0,0"/>
                  </v:shape>
                  <v:shape id="Arc 39" o:spid="_x0000_s1050" style="position:absolute;left:1467;top:1650;width:10840;height:10841;rotation:-2810043fd;visibility:visible;mso-wrap-style:square;v-text-anchor:middle" coordsize="1084052,108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" path="m542026,nsc841379,,1084052,242673,1084052,542026r-542026,l542026,xem542026,nfc841379,,1084052,242673,1084052,542026e" filled="f" strokecolor="black [3040]">
                    <v:path arrowok="t" o:connecttype="custom" o:connectlocs="542026,0;1084052,542026" o:connectangles="0,0"/>
                  </v:shape>
                  <v:shape id="Arc 40" o:spid="_x0000_s1051" style="position:absolute;width:13681;height:13681;rotation:-2810043fd;visibility:visible;mso-wrap-style:square;v-text-anchor:middle" coordsize="1368169,136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" path="m684084,nsc1061894,,1368169,306275,1368169,684085r-684084,c684085,456057,684084,228028,684084,xem684084,nfc1061894,,1368169,306275,1368169,684085e" filled="f" strokecolor="black [3040]">
                    <v:path arrowok="t" o:connecttype="custom" o:connectlocs="684084,0;1368169,684085" o:connectangles="0,0"/>
                  </v:shape>
                  <v:shape id="Arc 41" o:spid="_x0000_s1052" style="position:absolute;left:3641;top:4008;width:6773;height:6773;rotation:-2810043fd;visibility:visible;mso-wrap-style:square;v-text-anchor:middle" coordsize="677265,6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" path="m338632,nsc525654,,677265,151611,677265,338633r-338632,c338633,225755,338632,112878,338632,xem338632,nfc525654,,677265,151611,677265,338633e" filled="f" strokecolor="black [3040]">
                    <v:path arrowok="t" o:connecttype="custom" o:connectlocs="338632,0;677265,338633" o:connectangles="0,0"/>
                  </v:shape>
                  <v:shape id="Straight Arrow Connector 42" o:spid="_x0000_s1053" type="#_x0000_t32" style="position:absolute;left:3903;top:52;width:1461;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" strokecolor="black [3040]" strokeweight="2.25pt">
                    <v:stroke endarrow="block"/>
                  </v:shape>
                  <v:shape id="Straight Arrow Connector 43" o:spid="_x0000_s1054" type="#_x0000_t32" style="position:absolute;left:7414;top:1598;width:152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" strokecolor="black [3040]" strokeweight="2.25pt">
                    <v:stroke endarrow="block"/>
                  </v:shape>
                  <v:shape id="Straight Arrow Connector 44" o:spid="_x0000_s1055" type="#_x0000_t32" style="position:absolute;left:4951;top:3039;width:152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gVwQAAANsAAAAPAAAAZHJzL2Rvd25yZXYueG1sRI9Bi8Iw&#10;FITvwv6H8Bb2ZtMV0b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Od5WBXBAAAA2wAAAA8AAAAA&#10;AAAAAAAAAAAABwIAAGRycy9kb3ducmV2LnhtbFBLBQYAAAAAAwADALcAAAD1AgAAAAA=&#10;" strokecolor="black [3040]" strokeweight="2.25pt">
                    <v:stroke endarrow="block"/>
                  </v:shape>
                  <v:shape id="Straight Arrow Connector 45" o:spid="_x0000_s1056" type="#_x0000_t32" style="position:absolute;left:6969;top:3903;width:1524;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" strokecolor="black [3040]" strokeweight="2.25pt">
                    <v:stroke endarrow="block"/>
                  </v:shape>
                </v:group>
                <v:group id="Group 46" o:spid="_x0000_s1057" style="position:absolute;top:18782;width:17856;height:18247" coordsize="17856,1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7" o:spid="_x0000_s1058" style="position:absolute;left:1650;top:5895;width:16102;height:10832;visibility:visible;mso-wrap-style:square;v-text-anchor:middle" coordsize="1610139,10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" path="m1610139,109250c1421295,18141,1232451,-72967,964095,89372,695739,251711,347869,667498,,1083285e" filled="f" strokecolor="black [3040]">
                    <v:path arrowok="t" o:connecttype="custom" o:connectlocs="1610139,109250;964095,89372;0,1083285" o:connectangles="0,0,0"/>
                  </v:shape>
                  <v:shape id="Freeform 48" o:spid="_x0000_s1059" style="position:absolute;left:969;top:628;width:10635;height:15505;visibility:visible;mso-wrap-style:square;v-text-anchor:middle" coordsize="1063487,155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" path="m1063487,v-30646,188843,-61291,377687,-238539,636104c647700,894521,323850,1222512,,1550504e" filled="f" strokecolor="black [3040]">
                    <v:path arrowok="t" o:connecttype="custom" o:connectlocs="1063487,0;824948,636104;0,1550504" o:connectangles="0,0,0"/>
                  </v:shape>
                  <v:shape id="Freeform 49" o:spid="_x0000_s1060" style="position:absolute;width:10634;height:15505;visibility:visible;mso-wrap-style:square;v-text-anchor:middle" coordsize="1063487,155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" path="m1063487,v-30646,188843,-61291,377687,-238539,636104c647700,894521,323850,1222512,,1550504e" filled="f" strokecolor="black [3040]">
                    <v:path arrowok="t" o:connecttype="custom" o:connectlocs="1063487,0;824948,636104;0,1550504" o:connectangles="0,0,0"/>
                  </v:shape>
                  <v:shape id="Freeform 50" o:spid="_x0000_s1061" style="position:absolute;left:1755;top:7414;width:16101;height:10833;visibility:visible;mso-wrap-style:square;v-text-anchor:middle" coordsize="1610139,10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" path="m1610139,109250c1421295,18141,1232451,-72967,964095,89372,695739,251711,347869,667498,,1083285e" filled="f" strokecolor="black [3040]">
                    <v:path arrowok="t" o:connecttype="custom" o:connectlocs="1610139,109250;964095,89372;0,1083285" o:connectangles="0,0,0"/>
                  </v:shape>
                  <v:shape id="Straight Arrow Connector 51" o:spid="_x0000_s1062" type="#_x0000_t32" style="position:absolute;left:7126;top:6838;width:857;height:1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" strokecolor="black [3040]" strokeweight="2.25pt">
                    <v:stroke endarrow="block"/>
                  </v:shape>
                  <v:shape id="Straight Arrow Connector 52" o:spid="_x0000_s1063" type="#_x0000_t32" style="position:absolute;left:8253;top:8279;width:1092;height:1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" strokecolor="black [3040]" strokeweight="2.25pt">
                    <v:stroke endarrow="block"/>
                  </v:shape>
                  <v:shape id="Straight Arrow Connector 53" o:spid="_x0000_s1064" type="#_x0000_t32" style="position:absolute;left:7781;top:7624;width:973;height:1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" strokecolor="black [3040]" strokeweight="2.25pt">
                    <v:stroke endarrow="block"/>
                  </v:shape>
                  <v:shape id="Straight Arrow Connector 54" o:spid="_x0000_s1065" type="#_x0000_t32" style="position:absolute;left:9379;top:9117;width:826;height: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" strokecolor="black [3040]" strokeweight="2.25pt">
                    <v:stroke endarrow="block"/>
                  </v:shape>
                </v:group>
                <v:group id="Group 55" o:spid="_x0000_s1066" style="position:absolute;left:35999;top:19770;width:17396;height:18258" coordsize="17396,1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67" style="position:absolute;top:5371;width:15902;height:11393;visibility:visible;mso-wrap-style:square;v-text-anchor:middle" coordsize="1590261,113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" path="m,16200c200439,-7820,400879,-31839,665922,155348v265044,187187,924339,983973,924339,983973l1590261,1139321e" filled="f" strokecolor="black [3040]">
                    <v:path arrowok="t" o:connecttype="custom" o:connectlocs="0,16200;665922,155348;1590261,1139321;1590261,1139321" o:connectangles="0,0,0,0"/>
                  </v:shape>
                  <v:shape id="Freeform 57" o:spid="_x0000_s1068" style="position:absolute;left:26;top:6864;width:15902;height:11393;visibility:visible;mso-wrap-style:square;v-text-anchor:middle" coordsize="1590261,113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" path="m,16200c200439,-7820,400879,-31839,665922,155348v265044,187187,924339,983973,924339,983973l1590261,1139321e" filled="f" strokecolor="black [3040]">
                    <v:path arrowok="t" o:connecttype="custom" o:connectlocs="0,16200;665922,155348;1590261,1139321;1590261,1139321" o:connectangles="0,0,0,0"/>
                  </v:shape>
                  <v:shape id="Freeform 58" o:spid="_x0000_s1069" style="position:absolute;left:6943;top:969;width:9641;height:15107;visibility:visible;mso-wrap-style:square;v-text-anchor:middle" coordsize="964096,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" path="m,c19050,202095,38100,404191,198783,655982v160683,251791,765313,854766,765313,854766l964096,1510748e" filled="f" strokecolor="black [3040]">
                    <v:path arrowok="t" o:connecttype="custom" o:connectlocs="0,0;198783,655982;964096,1510748;964096,1510748" o:connectangles="0,0,0,0"/>
                  </v:shape>
                  <v:shape id="Freeform 59" o:spid="_x0000_s1070" style="position:absolute;left:7755;width:9641;height:15107;visibility:visible;mso-wrap-style:square;v-text-anchor:middle" coordsize="964096,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" path="m,c19050,202095,38100,404191,198783,655982v160683,251791,765313,854766,765313,854766l964096,1510748e" filled="f" strokecolor="black [3040]">
                    <v:path arrowok="t" o:connecttype="custom" o:connectlocs="0,0;198783,655982;964096,1510748;964096,1510748" o:connectangles="0,0,0,0"/>
                  </v:shape>
                  <v:shape id="Straight Arrow Connector 60" o:spid="_x0000_s1071" type="#_x0000_t32" style="position:absolute;left:10611;top:10663;width:1003;height:1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" strokecolor="black [3040]" strokeweight="2.25pt">
                    <v:stroke endarrow="block"/>
                  </v:shape>
                  <v:shape id="Straight Arrow Connector 61" o:spid="_x0000_s1072" type="#_x0000_t32" style="position:absolute;left:10611;top:9641;width:1003;height:1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" strokecolor="black [3040]" strokeweight="2.25pt">
                    <v:stroke endarrow="block"/>
                  </v:shape>
                  <v:shape id="Straight Arrow Connector 62" o:spid="_x0000_s1073" type="#_x0000_t32" style="position:absolute;left:12130;top:9615;width:1004;height:1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" strokecolor="black [3040]" strokeweight="2.25pt">
                    <v:stroke endarrow="block"/>
                  </v:shape>
                  <v:shape id="Straight Arrow Connector 63" o:spid="_x0000_s1074" type="#_x0000_t32" style="position:absolute;left:9930;top:11423;width:1003;height:10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" strokecolor="black [3040]" strokeweight="2.25pt">
                    <v:stroke endarrow="block"/>
                  </v:shape>
                </v:group>
                <v:group id="Group 192" o:spid="_x0000_s1075" style="position:absolute;left:9226;top:4777;width:12599;height:11098" coordsize="12599,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3" o:spid="_x0000_s1076" style="position:absolute;left:1467;top:1074;width:10439;height:8414;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" path="m,920257c1621,596812,3243,273368,184826,122589,366409,-28190,727953,-6303,1089498,15585e" filled="f" strokecolor="black [3040]">
                    <v:path arrowok="t" o:connecttype="custom" o:connectlocs="0,841379;177097,112082;1043940,14249" o:connectangles="0,0,0"/>
                  </v:shape>
                  <v:shape id="Freeform 194" o:spid="_x0000_s1077" style="position:absolute;left:2358;top:2358;width:7845;height:6323;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" path="m,920257c1621,596812,3243,273368,184826,122589,366409,-28190,727953,-6303,1089498,15585e" filled="f" strokecolor="black [3040]">
                    <v:path arrowok="t" o:connecttype="custom" o:connectlocs="0,632298;133090,84229;784527,10708" o:connectangles="0,0,0"/>
                  </v:shape>
                  <v:shape id="Freeform 195" o:spid="_x0000_s1078" style="position:absolute;width:12599;height:11097;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" path="m,920257c1621,596812,3243,273368,184826,122589,366409,-28190,727953,-6303,1089498,15585e" filled="f" strokecolor="black [3040]">
                    <v:path arrowok="t" o:connecttype="custom" o:connectlocs="0,1109734;213738,147830;1259924,18794" o:connectangles="0,0,0"/>
                  </v:shape>
                  <v:shape id="Straight Arrow Connector 196" o:spid="_x0000_s1079" type="#_x0000_t32" style="position:absolute;left:2620;top:3641;width:576;height:1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" strokecolor="black [3040]" strokeweight="2.25pt">
                    <v:stroke endarrow="block"/>
                  </v:shape>
                  <v:shape id="Straight Arrow Connector 197" o:spid="_x0000_s1080" type="#_x0000_t32" style="position:absolute;left:1781;top:3301;width:457;height:1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" strokecolor="black [3040]" strokeweight="2.25pt">
                    <v:stroke endarrow="block"/>
                  </v:shape>
                  <v:shape id="Straight Arrow Connector 198" o:spid="_x0000_s1081" type="#_x0000_t32" style="position:absolute;left:602;top:2698;width:457;height:1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" strokecolor="black [3040]" strokeweight="2.25pt">
                    <v:stroke endarrow="block"/>
                  </v:shape>
                </v:group>
                <v:group id="Group 199" o:spid="_x0000_s1082" style="position:absolute;left:32992;top:5231;width:12599;height:11097;rotation:5494082fd" coordsize="12599,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">
                  <v:shape id="Freeform 200" o:spid="_x0000_s1083" style="position:absolute;left:1467;top:1074;width:10439;height:8414;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" path="m,920257c1621,596812,3243,273368,184826,122589,366409,-28190,727953,-6303,1089498,15585e" filled="f" strokecolor="black [3040]">
                    <v:path arrowok="t" o:connecttype="custom" o:connectlocs="0,841379;177097,112082;1043940,14249" o:connectangles="0,0,0"/>
                  </v:shape>
                  <v:shape id="Freeform 201" o:spid="_x0000_s1084" style="position:absolute;left:2358;top:2358;width:7845;height:6323;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" path="m,920257c1621,596812,3243,273368,184826,122589,366409,-28190,727953,-6303,1089498,15585e" filled="f" strokecolor="black [3040]">
                    <v:path arrowok="t" o:connecttype="custom" o:connectlocs="0,632298;133090,84229;784527,10708" o:connectangles="0,0,0"/>
                  </v:shape>
                  <v:shape id="Freeform 202" o:spid="_x0000_s1085" style="position:absolute;width:12599;height:11097;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" path="m,920257c1621,596812,3243,273368,184826,122589,366409,-28190,727953,-6303,1089498,15585e" filled="f" strokecolor="black [3040]">
                    <v:path arrowok="t" o:connecttype="custom" o:connectlocs="0,1109734;213738,147830;1259924,18794" o:connectangles="0,0,0"/>
                  </v:shape>
                  <v:shape id="Straight Arrow Connector 203" o:spid="_x0000_s1086" type="#_x0000_t32" style="position:absolute;left:2620;top:3641;width:576;height:1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" strokecolor="black [3040]" strokeweight="2.25pt">
                    <v:stroke endarrow="block"/>
                  </v:shape>
                  <v:shape id="Straight Arrow Connector 204" o:spid="_x0000_s1087" type="#_x0000_t32" style="position:absolute;left:1781;top:3301;width:457;height:1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" strokecolor="black [3040]" strokeweight="2.25pt">
                    <v:stroke endarrow="block"/>
                  </v:shape>
                  <v:shape id="Straight Arrow Connector 205" o:spid="_x0000_s1088" type="#_x0000_t32" style="position:absolute;left:602;top:2698;width:457;height:1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" strokecolor="black [3040]" strokeweight="2.25pt">
                    <v:stroke endarrow="block"/>
                  </v:shape>
                </v:group>
                <v:group id="Group 206" o:spid="_x0000_s1089" style="position:absolute;left:20347;top:23560;width:12599;height:11804" coordsize="12599,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7" o:spid="_x0000_s1090" style="position:absolute;left:601;top:1299;width:10439;height:8414;rotation:-9252743fd;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" path="m,920257c1621,596812,3243,273368,184826,122589,366409,-28190,727953,-6303,1089498,15585e" filled="f" strokecolor="black [3040]">
                    <v:path arrowok="t" o:connecttype="custom" o:connectlocs="0,841379;177097,112082;1043940,14249" o:connectangles="0,0,0"/>
                  </v:shape>
                  <v:shape id="Freeform 208" o:spid="_x0000_s1091" style="position:absolute;width:12599;height:11097;rotation:-9252743fd;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" path="m,920257c1621,596812,3243,273368,184826,122589,366409,-28190,727953,-6303,1089498,15585e" filled="f" strokecolor="black [3040]">
                    <v:path arrowok="t" o:connecttype="custom" o:connectlocs="0,1109734;213738,147830;1259924,18794" o:connectangles="0,0,0"/>
                  </v:shape>
                  <v:shape id="Freeform 209" o:spid="_x0000_s1092" style="position:absolute;left:2382;top:2430;width:7845;height:6323;rotation:-9252743fd;visibility:visible;mso-wrap-style:square;v-text-anchor:middle" coordsize="1089498,9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" path="m,920257c1621,596812,3243,273368,184826,122589,366409,-28190,727953,-6303,1089498,15585e" filled="f" strokecolor="black [3040]">
                    <v:path arrowok="t" o:connecttype="custom" o:connectlocs="0,632298;133090,84229;784527,10708" o:connectangles="0,0,0"/>
                  </v:shape>
                  <v:shape id="Straight Arrow Connector 210" o:spid="_x0000_s1093" type="#_x0000_t32" style="position:absolute;left:5293;top:8566;width:1367;height:518;rotation:925274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" strokecolor="black [3040]" strokeweight="2.25pt">
                    <v:stroke endarrow="block"/>
                  </v:shape>
                  <v:shape id="Straight Arrow Connector 211" o:spid="_x0000_s1094" type="#_x0000_t32" style="position:absolute;left:7291;top:10587;width:1061;height:1216;rotation:925274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" strokecolor="black [3040]" strokeweight="2.25pt">
                    <v:stroke endarrow="block"/>
                  </v:shape>
                  <v:shape id="Straight Arrow Connector 212" o:spid="_x0000_s1095" type="#_x0000_t32" style="position:absolute;left:6882;top:9432;width:985;height:1033;rotation:925274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" strokecolor="black [3040]" strokeweight="2.25pt">
                    <v:stroke endarrow="block"/>
                  </v:shape>
                </v:group>
                <v:group id="Group 213" o:spid="_x0000_s1096" style="position:absolute;left:18617;top:20841;width:16845;height:3554" coordsize="16844,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14" o:spid="_x0000_s1097" style="position:absolute;left:945;top:2006;width:14903;height:1521;visibility:visible;mso-wrap-style:square;v-text-anchor:middle" coordsize="1490790,15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" path="m,152477c211137,76277,435590,3459,666750,77v231160,-3382,575747,105118,720209,132105c1531421,159169,1483519,149182,1481911,151953e" filled="f" strokecolor="black [3040]">
                    <v:path arrowok="t" o:connecttype="custom" o:connectlocs="0,152103;666517,77;1386473,131858;1481392,151580" o:connectangles="0,0,0,0"/>
                  </v:shape>
                  <v:shape id="Freeform 215" o:spid="_x0000_s1098" style="position:absolute;left:687;top:1146;width:15569;height:2312;visibility:visible;mso-wrap-style:square;v-text-anchor:middle" coordsize="1593628,18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" path="m,181151c211137,104951,463365,11894,681424,861v218059,-11033,482469,87108,626931,114095c1452817,141943,1600021,181150,1593414,181436e" filled="f" strokecolor="black [3040]">
                    <v:path arrowok="t" o:connecttype="custom" o:connectlocs="0,230813;665710,1097;1278183,146471;1556668,231176" o:connectangles="0,0,0,0"/>
                  </v:shape>
                  <v:shape id="Freeform 216" o:spid="_x0000_s1099" style="position:absolute;top:28;width:16844;height:3525;visibility:visible;mso-wrap-style:square;v-text-anchor:middle" coordsize="1723974,20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" path="m,202464c211137,126264,505912,13680,745985,1003v240073,-12677,549989,98412,694451,125399c1584898,153389,1757295,215109,1718402,206378e" filled="f" strokecolor="black [3040]">
                    <v:path arrowok="t" o:connecttype="custom" o:connectlocs="0,344423;728903,1706;1407453,215030;1679054,351082" o:connectangles="0,0,0,0"/>
                  </v:shape>
                  <v:shape id="Straight Arrow Connector 218" o:spid="_x0000_s1100" type="#_x0000_t32" style="position:absolute;left:5216;top:1146;width:146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" strokecolor="black [3040]" strokeweight="2.25pt">
                    <v:stroke endarrow="block"/>
                  </v:shape>
                  <v:shape id="Straight Arrow Connector 219" o:spid="_x0000_s1101" type="#_x0000_t32" style="position:absolute;left:5302;width:146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" strokecolor="black [3040]" strokeweight="2.25pt">
                    <v:stroke endarrow="block"/>
                  </v:shape>
                  <v:shape id="Straight Arrow Connector 220" o:spid="_x0000_s1102" type="#_x0000_t32" style="position:absolute;left:4213;top:2092;width:134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" strokecolor="black [3040]" strokeweight="2.25pt">
                    <v:stroke endarrow="block"/>
                  </v:shape>
                </v:group>
                <v:group id="Group 221" o:spid="_x0000_s1103" style="position:absolute;left:26855;top:13921;width:16840;height:3550;rotation:8872300fd;flip:x" coordsize="16844,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">
                  <v:shape id="Freeform 222" o:spid="_x0000_s1104" style="position:absolute;left:945;top:2006;width:14903;height:1521;visibility:visible;mso-wrap-style:square;v-text-anchor:middle" coordsize="1490790,15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" path="m,152477c211137,76277,435590,3459,666750,77v231160,-3382,575747,105118,720209,132105c1531421,159169,1483519,149182,1481911,151953e" filled="f" strokecolor="black [3040]">
                    <v:path arrowok="t" o:connecttype="custom" o:connectlocs="0,152103;666517,77;1386473,131858;1481392,151580" o:connectangles="0,0,0,0"/>
                  </v:shape>
                  <v:shape id="Freeform 223" o:spid="_x0000_s1105" style="position:absolute;left:687;top:1146;width:15569;height:2312;visibility:visible;mso-wrap-style:square;v-text-anchor:middle" coordsize="1593628,18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" path="m,181151c211137,104951,463365,11894,681424,861v218059,-11033,482469,87108,626931,114095c1452817,141943,1600021,181150,1593414,181436e" filled="f" strokecolor="black [3040]">
                    <v:path arrowok="t" o:connecttype="custom" o:connectlocs="0,230813;665710,1097;1278183,146471;1556668,231176" o:connectangles="0,0,0,0"/>
                  </v:shape>
                  <v:shape id="Freeform 224" o:spid="_x0000_s1106" style="position:absolute;top:28;width:16844;height:3525;visibility:visible;mso-wrap-style:square;v-text-anchor:middle" coordsize="1723974,20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" path="m,202464c211137,126264,505912,13680,745985,1003v240073,-12677,549989,98412,694451,125399c1584898,153389,1757295,215109,1718402,206378e" filled="f" strokecolor="black [3040]">
                    <v:path arrowok="t" o:connecttype="custom" o:connectlocs="0,344423;728903,1706;1407453,215030;1679054,351082" o:connectangles="0,0,0,0"/>
                  </v:shape>
                  <v:shape id="Straight Arrow Connector 225" o:spid="_x0000_s1107" type="#_x0000_t32" style="position:absolute;left:5216;top:1146;width:146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" strokecolor="black [3040]" strokeweight="2.25pt">
                    <v:stroke endarrow="block"/>
                  </v:shape>
                  <v:shape id="Straight Arrow Connector 226" o:spid="_x0000_s1108" type="#_x0000_t32" style="position:absolute;left:5302;width:146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" strokecolor="black [3040]" strokeweight="2.25pt">
                    <v:stroke endarrow="block"/>
                  </v:shape>
                  <v:shape id="Straight Arrow Connector 227" o:spid="_x0000_s1109" type="#_x0000_t32" style="position:absolute;left:4213;top:2092;width:134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" strokecolor="black [3040]" strokeweight="2.25pt">
                    <v:stroke endarrow="block"/>
                  </v:shape>
                </v:group>
                <v:group id="Group 228" o:spid="_x0000_s1110" style="position:absolute;left:11368;top:12933;width:16840;height:3811;rotation:-9248254fd;flip:x" coordsize="16844,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">
                  <v:shape id="Freeform 229" o:spid="_x0000_s1111" style="position:absolute;left:945;top:2006;width:14903;height:1521;visibility:visible;mso-wrap-style:square;v-text-anchor:middle" coordsize="1490790,15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" path="m,152477c211137,76277,435590,3459,666750,77v231160,-3382,575747,105118,720209,132105c1531421,159169,1483519,149182,1481911,151953e" filled="f" strokecolor="black [3040]">
                    <v:path arrowok="t" o:connecttype="custom" o:connectlocs="0,152103;666517,77;1386473,131858;1481392,151580" o:connectangles="0,0,0,0"/>
                  </v:shape>
                  <v:shape id="Freeform 230" o:spid="_x0000_s1112" style="position:absolute;left:687;top:1146;width:15569;height:2312;visibility:visible;mso-wrap-style:square;v-text-anchor:middle" coordsize="1593628,18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" path="m,181151c211137,104951,463365,11894,681424,861v218059,-11033,482469,87108,626931,114095c1452817,141943,1600021,181150,1593414,181436e" filled="f" strokecolor="black [3040]">
                    <v:path arrowok="t" o:connecttype="custom" o:connectlocs="0,230813;665710,1097;1278183,146471;1556668,231176" o:connectangles="0,0,0,0"/>
                  </v:shape>
                  <v:shape id="Freeform 231" o:spid="_x0000_s1113" style="position:absolute;top:28;width:16844;height:3525;visibility:visible;mso-wrap-style:square;v-text-anchor:middle" coordsize="1723974,20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" path="m,202464c211137,126264,505912,13680,745985,1003v240073,-12677,549989,98412,694451,125399c1584898,153389,1757295,215109,1718402,206378e" filled="f" strokecolor="black [3040]">
                    <v:path arrowok="t" o:connecttype="custom" o:connectlocs="0,344423;728903,1706;1407453,215030;1679054,351082" o:connectangles="0,0,0,0"/>
                  </v:shape>
                  <v:shape id="Straight Arrow Connector 232" o:spid="_x0000_s1114" type="#_x0000_t32" style="position:absolute;left:5216;top:1146;width:146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" strokecolor="black [3040]" strokeweight="2.25pt">
                    <v:stroke endarrow="block"/>
                  </v:shape>
                  <v:shape id="Straight Arrow Connector 233" o:spid="_x0000_s1115" type="#_x0000_t32" style="position:absolute;left:5302;width:146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" strokecolor="black [3040]" strokeweight="2.25pt">
                    <v:stroke endarrow="block"/>
                  </v:shape>
                  <v:shape id="Straight Arrow Connector 234" o:spid="_x0000_s1116" type="#_x0000_t32" style="position:absolute;left:4213;top:2092;width:134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" strokecolor="black [3040]" strokeweight="2.25pt">
                    <v:stroke endarrow="block"/>
                  </v:shape>
                </v:group>
                <v:shape id="_x0000_s1117" type="#_x0000_t202" style="position:absolute;left:25617;width:543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rsidR="00665FDA" w:rsidRPr="006C7DDF" w:rsidRDefault="00665FDA" w:rsidP="00B66974">
                        <w:pPr>
                          <w:rPr>
                            <w:rFonts w:ascii="Monotype Corsiva" w:hAnsi="Monotype Corsiva"/>
                            <w:b/>
                            <w:color w:val="FF0000"/>
                            <w:rPrChange w:id="62" w:author="Ala Altraide" w:date="2014-05-16T10:47:00Z">
                              <w:rPr/>
                            </w:rPrChange>
                          </w:rPr>
                        </w:pPr>
                        <w:ins w:id="63" w:author="Ala Altraide" w:date="2014-05-16T10:47:00Z">
                          <w:r w:rsidRPr="006C7DDF">
                            <w:rPr>
                              <w:rFonts w:ascii="Monotype Corsiva" w:hAnsi="Monotype Corsiva"/>
                              <w:b/>
                              <w:color w:val="FF0000"/>
                              <w:rPrChange w:id="64" w:author="Ala Altraide" w:date="2014-05-16T10:47:00Z">
                                <w:rPr/>
                              </w:rPrChange>
                            </w:rPr>
                            <w:sym w:font="Wingdings 2" w:char="F050"/>
                          </w:r>
                          <w:r w:rsidRPr="006C7DDF">
                            <w:rPr>
                              <w:rFonts w:ascii="Monotype Corsiva" w:hAnsi="Monotype Corsiva"/>
                              <w:b/>
                              <w:color w:val="FF0000"/>
                              <w:rPrChange w:id="65" w:author="Ala Altraide" w:date="2014-05-16T10:47:00Z">
                                <w:rPr/>
                              </w:rPrChange>
                            </w:rPr>
                            <w:sym w:font="Wingdings 2" w:char="F050"/>
                          </w:r>
                        </w:ins>
                      </w:p>
                    </w:txbxContent>
                  </v:textbox>
                </v:shape>
                <v:shape id="_x0000_s1118" type="#_x0000_t202" style="position:absolute;left:39788;top:22736;width:543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665FDA" w:rsidRPr="006C7DDF" w:rsidRDefault="00665FDA" w:rsidP="00B66974">
                        <w:pPr>
                          <w:rPr>
                            <w:rFonts w:ascii="Monotype Corsiva" w:hAnsi="Monotype Corsiva"/>
                            <w:b/>
                            <w:color w:val="FF0000"/>
                            <w:rPrChange w:id="66" w:author="Ala Altraide" w:date="2014-05-16T10:47:00Z">
                              <w:rPr/>
                            </w:rPrChange>
                          </w:rPr>
                        </w:pPr>
                        <w:ins w:id="67" w:author="Ala Altraide" w:date="2014-05-16T10:47:00Z">
                          <w:r w:rsidRPr="006C7DDF">
                            <w:rPr>
                              <w:rFonts w:ascii="Monotype Corsiva" w:hAnsi="Monotype Corsiva"/>
                              <w:b/>
                              <w:color w:val="FF0000"/>
                              <w:rPrChange w:id="68" w:author="Ala Altraide" w:date="2014-05-16T10:47:00Z">
                                <w:rPr/>
                              </w:rPrChange>
                            </w:rPr>
                            <w:sym w:font="Wingdings 2" w:char="F050"/>
                          </w:r>
                          <w:r w:rsidRPr="006C7DDF">
                            <w:rPr>
                              <w:rFonts w:ascii="Monotype Corsiva" w:hAnsi="Monotype Corsiva"/>
                              <w:b/>
                              <w:color w:val="FF0000"/>
                              <w:rPrChange w:id="69" w:author="Ala Altraide" w:date="2014-05-16T10:47:00Z">
                                <w:rPr/>
                              </w:rPrChange>
                            </w:rPr>
                            <w:sym w:font="Wingdings 2" w:char="F050"/>
                          </w:r>
                        </w:ins>
                      </w:p>
                    </w:txbxContent>
                  </v:textbox>
                </v:shape>
                <v:shape id="_x0000_s1119" type="#_x0000_t202" style="position:absolute;left:10709;top:21665;width:543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665FDA" w:rsidRPr="006C7DDF" w:rsidRDefault="00665FDA" w:rsidP="00B66974">
                        <w:pPr>
                          <w:rPr>
                            <w:rFonts w:ascii="Monotype Corsiva" w:hAnsi="Monotype Corsiva"/>
                            <w:b/>
                            <w:color w:val="FF0000"/>
                            <w:rPrChange w:id="70" w:author="Ala Altraide" w:date="2014-05-16T10:47:00Z">
                              <w:rPr/>
                            </w:rPrChange>
                          </w:rPr>
                        </w:pPr>
                        <w:ins w:id="71" w:author="Ala Altraide" w:date="2014-05-16T10:47:00Z">
                          <w:r w:rsidRPr="006C7DDF">
                            <w:rPr>
                              <w:rFonts w:ascii="Monotype Corsiva" w:hAnsi="Monotype Corsiva"/>
                              <w:b/>
                              <w:color w:val="FF0000"/>
                              <w:rPrChange w:id="72" w:author="Ala Altraide" w:date="2014-05-16T10:47:00Z">
                                <w:rPr/>
                              </w:rPrChange>
                            </w:rPr>
                            <w:sym w:font="Wingdings 2" w:char="F050"/>
                          </w:r>
                          <w:r w:rsidRPr="006C7DDF">
                            <w:rPr>
                              <w:rFonts w:ascii="Monotype Corsiva" w:hAnsi="Monotype Corsiva"/>
                              <w:b/>
                              <w:color w:val="FF0000"/>
                              <w:rPrChange w:id="73" w:author="Ala Altraide" w:date="2014-05-16T10:47:00Z">
                                <w:rPr/>
                              </w:rPrChange>
                            </w:rPr>
                            <w:sym w:font="Wingdings 2" w:char="F050"/>
                          </w:r>
                        </w:ins>
                      </w:p>
                    </w:txbxContent>
                  </v:textbox>
                </v:shape>
                <w10:wrap type="tight"/>
              </v:group>
            </w:pict>
          </mc:Fallback>
        </mc:AlternateContent>
      </w:r>
      <w:r>
        <w:rPr>
          <w:rFonts w:cs="Arial"/>
        </w:rPr>
        <w:t>3</w:t>
      </w:r>
      <w:ins w:id="74" w:author="Ala Altraide" w:date="2014-05-14T23:54:00Z">
        <w:r w:rsidRPr="003D1709">
          <w:rPr>
            <w:rFonts w:cs="Arial"/>
          </w:rPr>
          <w:t>.</w:t>
        </w:r>
        <w:r w:rsidRPr="003D1709">
          <w:rPr>
            <w:rFonts w:cs="Arial"/>
          </w:rPr>
          <w:tab/>
          <w:t>Draw the magnetic field due to the arrangement of magnets shown.</w:t>
        </w:r>
        <w:r w:rsidRPr="003D1709">
          <w:rPr>
            <w:rFonts w:cs="Arial"/>
          </w:rPr>
          <w:tab/>
        </w:r>
        <w:r w:rsidRPr="003D1709">
          <w:rPr>
            <w:rFonts w:cs="Arial"/>
          </w:rPr>
          <w:tab/>
          <w:t>[6]</w:t>
        </w:r>
      </w:ins>
    </w:p>
    <w:p w:rsidR="00B66974" w:rsidRPr="003D1709" w:rsidRDefault="00B66974" w:rsidP="00B66974">
      <w:pPr>
        <w:spacing w:line="360" w:lineRule="auto"/>
        <w:rPr>
          <w:ins w:id="75" w:author="Ala Altraide" w:date="2014-05-14T23:54:00Z"/>
          <w:rFonts w:cs="Arial"/>
        </w:rPr>
      </w:pPr>
    </w:p>
    <w:p w:rsidR="00B66974" w:rsidRPr="003D1709" w:rsidRDefault="00B66974" w:rsidP="00B66974">
      <w:pPr>
        <w:spacing w:line="360" w:lineRule="auto"/>
        <w:rPr>
          <w:ins w:id="76" w:author="Ala Altraide" w:date="2014-05-14T23:54:00Z"/>
          <w:rFonts w:cs="Arial"/>
        </w:rPr>
      </w:pPr>
    </w:p>
    <w:p w:rsidR="00B66974" w:rsidRPr="003D1709" w:rsidRDefault="00B66974" w:rsidP="00B66974">
      <w:pPr>
        <w:spacing w:line="360" w:lineRule="auto"/>
        <w:rPr>
          <w:ins w:id="77" w:author="Ala Altraide" w:date="2014-05-14T23:54:00Z"/>
          <w:rFonts w:cs="Arial"/>
        </w:rPr>
      </w:pPr>
    </w:p>
    <w:p w:rsidR="00B66974" w:rsidRPr="003D1709" w:rsidRDefault="00B66974" w:rsidP="00B66974">
      <w:pPr>
        <w:spacing w:line="360" w:lineRule="auto"/>
        <w:rPr>
          <w:ins w:id="78" w:author="Ala Altraide" w:date="2014-05-14T23:54:00Z"/>
          <w:rFonts w:cs="Arial"/>
        </w:rPr>
      </w:pPr>
    </w:p>
    <w:p w:rsidR="00B66974" w:rsidRPr="003D1709" w:rsidRDefault="00B66974" w:rsidP="00B66974">
      <w:pPr>
        <w:spacing w:line="360" w:lineRule="auto"/>
        <w:rPr>
          <w:ins w:id="79" w:author="Ala Altraide" w:date="2014-05-14T23:54:00Z"/>
          <w:rFonts w:cs="Arial"/>
        </w:rPr>
      </w:pPr>
    </w:p>
    <w:p w:rsidR="00B66974" w:rsidRPr="003D1709" w:rsidRDefault="00B66974" w:rsidP="00B66974">
      <w:pPr>
        <w:spacing w:line="360" w:lineRule="auto"/>
        <w:rPr>
          <w:ins w:id="80" w:author="Ala Altraide" w:date="2014-05-14T23:54:00Z"/>
          <w:rFonts w:cs="Arial"/>
        </w:rPr>
      </w:pPr>
    </w:p>
    <w:p w:rsidR="00B66974" w:rsidRPr="003D1709" w:rsidRDefault="00B66974" w:rsidP="00B66974">
      <w:pPr>
        <w:spacing w:line="360" w:lineRule="auto"/>
        <w:rPr>
          <w:ins w:id="81" w:author="Ala Altraide" w:date="2014-05-14T23:54:00Z"/>
          <w:rFonts w:cs="Arial"/>
        </w:rPr>
      </w:pPr>
    </w:p>
    <w:p w:rsidR="00B66974" w:rsidRPr="003D1709" w:rsidRDefault="00B66974" w:rsidP="00B66974">
      <w:pPr>
        <w:spacing w:line="360" w:lineRule="auto"/>
        <w:rPr>
          <w:ins w:id="82" w:author="Ala Altraide" w:date="2014-05-14T23:54:00Z"/>
          <w:rFonts w:cs="Arial"/>
        </w:rPr>
      </w:pPr>
    </w:p>
    <w:p w:rsidR="00B66974" w:rsidRPr="003D1709" w:rsidRDefault="00B66974" w:rsidP="00B66974">
      <w:pPr>
        <w:spacing w:line="360" w:lineRule="auto"/>
        <w:rPr>
          <w:ins w:id="83" w:author="Ala Altraide" w:date="2014-05-14T23:54:00Z"/>
          <w:rFonts w:cs="Arial"/>
        </w:rPr>
      </w:pPr>
    </w:p>
    <w:p w:rsidR="00B66974" w:rsidRPr="003D1709" w:rsidRDefault="00B66974" w:rsidP="00B66974">
      <w:pPr>
        <w:spacing w:line="360" w:lineRule="auto"/>
        <w:rPr>
          <w:ins w:id="84" w:author="Ala Altraide" w:date="2014-05-14T23:54:00Z"/>
          <w:rFonts w:cs="Arial"/>
        </w:rPr>
      </w:pPr>
      <w:ins w:id="85" w:author="Ala Altraide" w:date="2014-05-14T23:54:00Z">
        <w:r w:rsidRPr="003D1709">
          <w:rPr>
            <w:rFonts w:cs="Arial"/>
            <w:noProof/>
            <w:lang w:eastAsia="en-AU"/>
          </w:rPr>
          <w:drawing>
            <wp:anchor distT="0" distB="0" distL="114300" distR="114300" simplePos="0" relativeHeight="251657216" behindDoc="1" locked="0" layoutInCell="1" allowOverlap="1" wp14:anchorId="44E2ACF5" wp14:editId="47121370">
              <wp:simplePos x="0" y="0"/>
              <wp:positionH relativeFrom="column">
                <wp:posOffset>3577055</wp:posOffset>
              </wp:positionH>
              <wp:positionV relativeFrom="paragraph">
                <wp:posOffset>480829</wp:posOffset>
              </wp:positionV>
              <wp:extent cx="2230120" cy="994410"/>
              <wp:effectExtent l="0" t="0" r="0" b="0"/>
              <wp:wrapTight wrapText="bothSides">
                <wp:wrapPolygon edited="0">
                  <wp:start x="0" y="0"/>
                  <wp:lineTo x="0" y="21103"/>
                  <wp:lineTo x="21403" y="21103"/>
                  <wp:lineTo x="2140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0120" cy="994410"/>
                      </a:xfrm>
                      <a:prstGeom prst="rect">
                        <a:avLst/>
                      </a:prstGeom>
                      <a:noFill/>
                      <a:ln>
                        <a:noFill/>
                      </a:ln>
                    </pic:spPr>
                  </pic:pic>
                </a:graphicData>
              </a:graphic>
              <wp14:sizeRelH relativeFrom="page">
                <wp14:pctWidth>0</wp14:pctWidth>
              </wp14:sizeRelH>
              <wp14:sizeRelV relativeFrom="page">
                <wp14:pctHeight>0</wp14:pctHeight>
              </wp14:sizeRelV>
            </wp:anchor>
          </w:drawing>
        </w:r>
      </w:ins>
      <w:r>
        <w:rPr>
          <w:rFonts w:cs="Arial"/>
        </w:rPr>
        <w:t>4</w:t>
      </w:r>
      <w:ins w:id="86" w:author="Ala Altraide" w:date="2014-05-14T23:54:00Z">
        <w:r w:rsidRPr="003D1709">
          <w:rPr>
            <w:rFonts w:cs="Arial"/>
          </w:rPr>
          <w:t>.</w:t>
        </w:r>
        <w:r w:rsidRPr="003D1709">
          <w:rPr>
            <w:rFonts w:cs="Arial"/>
          </w:rPr>
          <w:tab/>
          <w:t>An electromagnet with a soft iron core is set up as shown in the diagram below. A small bar magnet with its south end towards the electromagnet is placed to the left of it. The switch S is initially open.</w:t>
        </w:r>
      </w:ins>
    </w:p>
    <w:p w:rsidR="00B66974" w:rsidRPr="003D1709" w:rsidRDefault="00B66974" w:rsidP="00B66974">
      <w:pPr>
        <w:spacing w:line="360" w:lineRule="auto"/>
        <w:rPr>
          <w:ins w:id="87" w:author="Ala Altraide" w:date="2014-05-14T23:54:00Z"/>
          <w:rFonts w:cs="Arial"/>
        </w:rPr>
      </w:pPr>
      <w:ins w:id="88" w:author="Ala Altraide" w:date="2014-05-14T23:54:00Z">
        <w:r w:rsidRPr="003D1709">
          <w:rPr>
            <w:rFonts w:cs="Arial"/>
          </w:rPr>
          <w:t>The following questions refer to the force between the electromagnet and the bar magnet under different conditions.</w:t>
        </w:r>
      </w:ins>
    </w:p>
    <w:p w:rsidR="00B66974" w:rsidRPr="003D1709" w:rsidRDefault="00B66974" w:rsidP="00B66974">
      <w:pPr>
        <w:spacing w:line="360" w:lineRule="auto"/>
        <w:rPr>
          <w:ins w:id="89" w:author="Ala Altraide" w:date="2014-05-14T23:54:00Z"/>
          <w:rFonts w:cs="Arial"/>
        </w:rPr>
      </w:pPr>
      <w:ins w:id="90" w:author="Ala Altraide" w:date="2014-05-14T23:54:00Z">
        <w:r w:rsidRPr="003D1709">
          <w:rPr>
            <w:rFonts w:cs="Arial"/>
          </w:rPr>
          <w:t xml:space="preserve">a) </w:t>
        </w:r>
        <w:r w:rsidRPr="003D1709">
          <w:rPr>
            <w:rFonts w:cs="Arial"/>
          </w:rPr>
          <w:tab/>
          <w:t>Describe the force on the bar magnet while the switch remains open.</w:t>
        </w:r>
        <w:r w:rsidRPr="003D1709">
          <w:rPr>
            <w:rFonts w:cs="Arial"/>
          </w:rPr>
          <w:tab/>
          <w:t>[1]</w:t>
        </w:r>
      </w:ins>
    </w:p>
    <w:p w:rsidR="00B66974" w:rsidRPr="006C7DDF" w:rsidRDefault="00B66974" w:rsidP="006C7DDF">
      <w:pPr>
        <w:spacing w:after="0"/>
        <w:rPr>
          <w:ins w:id="91" w:author="Ala Altraide" w:date="2014-05-14T23:54:00Z"/>
          <w:rFonts w:ascii="Monotype Corsiva" w:hAnsi="Monotype Corsiva" w:cs="Arial"/>
          <w:b/>
          <w:color w:val="FF0000"/>
          <w:rPrChange w:id="92" w:author="Ala Altraide" w:date="2014-05-16T09:34:00Z">
            <w:rPr>
              <w:ins w:id="93" w:author="Ala Altraide" w:date="2014-05-14T23:54:00Z"/>
              <w:rFonts w:cs="Arial"/>
            </w:rPr>
          </w:rPrChange>
        </w:rPr>
      </w:pPr>
      <w:ins w:id="94" w:author="Ala Altraide" w:date="2014-05-16T09:34:00Z">
        <w:r w:rsidRPr="006C7DDF">
          <w:rPr>
            <w:rFonts w:ascii="Monotype Corsiva" w:hAnsi="Monotype Corsiva" w:cs="Arial"/>
            <w:b/>
            <w:color w:val="FF0000"/>
          </w:rPr>
          <w:t xml:space="preserve">There will be no force as the electromagnet is not magnetised. (Maybe a small attractive force as the magnet forces the </w:t>
        </w:r>
      </w:ins>
      <w:ins w:id="95" w:author="Ala Altraide" w:date="2014-05-16T09:35:00Z">
        <w:r w:rsidRPr="006C7DDF">
          <w:rPr>
            <w:rFonts w:ascii="Monotype Corsiva" w:hAnsi="Monotype Corsiva" w:cs="Arial"/>
            <w:b/>
            <w:color w:val="FF0000"/>
          </w:rPr>
          <w:t>domain</w:t>
        </w:r>
      </w:ins>
      <w:ins w:id="96" w:author="Ala Altraide" w:date="2014-05-16T09:34:00Z">
        <w:r w:rsidRPr="006C7DDF">
          <w:rPr>
            <w:rFonts w:ascii="Monotype Corsiva" w:hAnsi="Monotype Corsiva" w:cs="Arial"/>
            <w:b/>
            <w:color w:val="FF0000"/>
          </w:rPr>
          <w:t xml:space="preserve"> </w:t>
        </w:r>
      </w:ins>
      <w:ins w:id="97" w:author="Ala Altraide" w:date="2014-05-16T09:35:00Z">
        <w:r w:rsidRPr="006C7DDF">
          <w:rPr>
            <w:rFonts w:ascii="Monotype Corsiva" w:hAnsi="Monotype Corsiva" w:cs="Arial"/>
            <w:b/>
            <w:color w:val="FF0000"/>
          </w:rPr>
          <w:t>in the soft iron piece to realign and be attracted to it</w:t>
        </w:r>
      </w:ins>
      <w:ins w:id="98" w:author="Ala Altraide" w:date="2014-05-16T09:36:00Z">
        <w:r w:rsidRPr="006C7DDF">
          <w:rPr>
            <w:rFonts w:ascii="Monotype Corsiva" w:hAnsi="Monotype Corsiva" w:cs="Arial"/>
            <w:b/>
            <w:color w:val="FF0000"/>
          </w:rPr>
          <w:t>.)</w:t>
        </w:r>
      </w:ins>
      <w:ins w:id="99" w:author="Ala Altraide" w:date="2014-05-16T09:35:00Z">
        <w:r w:rsidRPr="006C7DDF">
          <w:rPr>
            <w:rFonts w:ascii="Monotype Corsiva" w:hAnsi="Monotype Corsiva" w:cs="Arial"/>
            <w:b/>
            <w:color w:val="FF0000"/>
          </w:rPr>
          <w:t xml:space="preserve">  </w:t>
        </w:r>
        <w:r w:rsidRPr="006C7DDF">
          <w:rPr>
            <w:rFonts w:ascii="Monotype Corsiva" w:hAnsi="Monotype Corsiva" w:cs="Arial"/>
            <w:b/>
            <w:color w:val="FF0000"/>
          </w:rPr>
          <w:sym w:font="Wingdings 2" w:char="F050"/>
        </w:r>
        <w:r w:rsidRPr="006C7DDF">
          <w:rPr>
            <w:rFonts w:ascii="Monotype Corsiva" w:hAnsi="Monotype Corsiva" w:cs="Arial"/>
            <w:b/>
            <w:color w:val="FF0000"/>
          </w:rPr>
          <w:t xml:space="preserve"> </w:t>
        </w:r>
      </w:ins>
    </w:p>
    <w:p w:rsidR="00B66974" w:rsidRPr="003D1709" w:rsidRDefault="00B66974" w:rsidP="00B66974">
      <w:pPr>
        <w:spacing w:line="360" w:lineRule="auto"/>
        <w:rPr>
          <w:ins w:id="100" w:author="Ala Altraide" w:date="2014-05-14T23:54:00Z"/>
          <w:rFonts w:cs="Arial"/>
        </w:rPr>
      </w:pPr>
      <w:ins w:id="101" w:author="Ala Altraide" w:date="2014-05-14T23:54:00Z">
        <w:r w:rsidRPr="003D1709">
          <w:rPr>
            <w:rFonts w:cs="Arial"/>
          </w:rPr>
          <w:t>b)</w:t>
        </w:r>
        <w:r w:rsidRPr="003D1709">
          <w:rPr>
            <w:rFonts w:cs="Arial"/>
          </w:rPr>
          <w:tab/>
          <w:t>Describe the force on the bar magnet when the switch is closed and a heavy current flows.</w:t>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r>
        <w:r w:rsidRPr="003D1709">
          <w:rPr>
            <w:rFonts w:cs="Arial"/>
          </w:rPr>
          <w:tab/>
          <w:t>[2]</w:t>
        </w:r>
      </w:ins>
    </w:p>
    <w:p w:rsidR="00B66974" w:rsidRPr="006C7DDF" w:rsidRDefault="00B66974" w:rsidP="006C7DDF">
      <w:pPr>
        <w:tabs>
          <w:tab w:val="left" w:pos="0"/>
          <w:tab w:val="left" w:leader="dot" w:pos="9356"/>
        </w:tabs>
        <w:spacing w:after="0"/>
        <w:rPr>
          <w:ins w:id="102" w:author="Ala Altraide" w:date="2014-05-14T23:54:00Z"/>
          <w:rFonts w:ascii="Monotype Corsiva" w:hAnsi="Monotype Corsiva" w:cs="Arial"/>
          <w:b/>
          <w:color w:val="FF0000"/>
          <w:rPrChange w:id="103" w:author="Ala Altraide" w:date="2014-05-16T09:35:00Z">
            <w:rPr>
              <w:ins w:id="104" w:author="Ala Altraide" w:date="2014-05-14T23:54:00Z"/>
              <w:rFonts w:cs="Arial"/>
            </w:rPr>
          </w:rPrChange>
        </w:rPr>
      </w:pPr>
      <w:ins w:id="105" w:author="Ala Altraide" w:date="2014-05-16T09:36:00Z">
        <w:r w:rsidRPr="006C7DDF">
          <w:rPr>
            <w:rFonts w:ascii="Monotype Corsiva" w:hAnsi="Monotype Corsiva" w:cs="Arial"/>
            <w:b/>
            <w:color w:val="FF0000"/>
          </w:rPr>
          <w:t xml:space="preserve">Repulsive force as the electromagnet produces a south pole directly opposite the south pole of the magnet. Like poles repel.  </w:t>
        </w:r>
        <w:r w:rsidRPr="006C7DDF">
          <w:rPr>
            <w:rFonts w:ascii="Monotype Corsiva" w:hAnsi="Monotype Corsiva" w:cs="Arial"/>
            <w:b/>
            <w:color w:val="FF0000"/>
          </w:rPr>
          <w:sym w:font="Wingdings 2" w:char="F050"/>
        </w:r>
        <w:r w:rsidRPr="006C7DDF">
          <w:rPr>
            <w:rFonts w:ascii="Monotype Corsiva" w:hAnsi="Monotype Corsiva" w:cs="Arial"/>
            <w:b/>
            <w:color w:val="FF0000"/>
          </w:rPr>
          <w:sym w:font="Wingdings 2" w:char="F050"/>
        </w:r>
      </w:ins>
      <w:ins w:id="106" w:author="Ala Altraide" w:date="2014-05-16T09:35:00Z">
        <w:r w:rsidRPr="006C7DDF">
          <w:rPr>
            <w:rFonts w:ascii="Monotype Corsiva" w:hAnsi="Monotype Corsiva" w:cs="Arial"/>
            <w:b/>
            <w:color w:val="FF0000"/>
          </w:rPr>
          <w:t xml:space="preserve"> </w:t>
        </w:r>
      </w:ins>
    </w:p>
    <w:p w:rsidR="00B66974" w:rsidRPr="003D1709" w:rsidRDefault="00B66974" w:rsidP="00B66974">
      <w:pPr>
        <w:spacing w:line="360" w:lineRule="auto"/>
        <w:rPr>
          <w:ins w:id="107" w:author="Ala Altraide" w:date="2014-05-14T23:54:00Z"/>
          <w:rFonts w:cs="Arial"/>
        </w:rPr>
      </w:pPr>
      <w:ins w:id="108" w:author="Ala Altraide" w:date="2014-05-14T23:54:00Z">
        <w:r w:rsidRPr="003D1709">
          <w:rPr>
            <w:rFonts w:cs="Arial"/>
          </w:rPr>
          <w:t>c)</w:t>
        </w:r>
        <w:r w:rsidRPr="003D1709">
          <w:rPr>
            <w:rFonts w:cs="Arial"/>
          </w:rPr>
          <w:tab/>
          <w:t>The battery is removed and then replaced so that the current flows in the opposite direction. Describe the force on the bar magnet now.</w:t>
        </w:r>
        <w:r w:rsidRPr="003D1709">
          <w:rPr>
            <w:rFonts w:cs="Arial"/>
          </w:rPr>
          <w:tab/>
        </w:r>
        <w:r w:rsidRPr="003D1709">
          <w:rPr>
            <w:rFonts w:cs="Arial"/>
          </w:rPr>
          <w:tab/>
        </w:r>
        <w:r w:rsidRPr="003D1709">
          <w:rPr>
            <w:rFonts w:cs="Arial"/>
          </w:rPr>
          <w:tab/>
          <w:t>[2]</w:t>
        </w:r>
      </w:ins>
    </w:p>
    <w:p w:rsidR="00B66974" w:rsidRPr="006C7DDF" w:rsidRDefault="00B66974" w:rsidP="006C7DDF">
      <w:pPr>
        <w:spacing w:after="0"/>
        <w:rPr>
          <w:ins w:id="109" w:author="Ala Altraide" w:date="2014-05-16T09:37:00Z"/>
          <w:rFonts w:ascii="Monotype Corsiva" w:hAnsi="Monotype Corsiva" w:cs="Arial"/>
          <w:b/>
          <w:color w:val="FF0000"/>
        </w:rPr>
      </w:pPr>
      <w:ins w:id="110" w:author="Ala Altraide" w:date="2014-05-16T09:37:00Z">
        <w:r w:rsidRPr="006C7DDF">
          <w:rPr>
            <w:rFonts w:ascii="Monotype Corsiva" w:hAnsi="Monotype Corsiva" w:cs="Arial"/>
            <w:b/>
            <w:color w:val="FF0000"/>
          </w:rPr>
          <w:t>Attractive</w:t>
        </w:r>
      </w:ins>
      <w:ins w:id="111" w:author="Ala Altraide" w:date="2014-05-16T09:36:00Z">
        <w:r w:rsidRPr="006C7DDF">
          <w:rPr>
            <w:rFonts w:ascii="Monotype Corsiva" w:hAnsi="Monotype Corsiva" w:cs="Arial"/>
            <w:b/>
            <w:color w:val="FF0000"/>
          </w:rPr>
          <w:t xml:space="preserve"> force as the electromagnet produces a </w:t>
        </w:r>
      </w:ins>
      <w:ins w:id="112" w:author="Ala Altraide" w:date="2014-05-16T09:37:00Z">
        <w:r w:rsidRPr="006C7DDF">
          <w:rPr>
            <w:rFonts w:ascii="Monotype Corsiva" w:hAnsi="Monotype Corsiva" w:cs="Arial"/>
            <w:b/>
            <w:color w:val="FF0000"/>
          </w:rPr>
          <w:t>north</w:t>
        </w:r>
      </w:ins>
      <w:ins w:id="113" w:author="Ala Altraide" w:date="2014-05-16T09:36:00Z">
        <w:r w:rsidRPr="006C7DDF">
          <w:rPr>
            <w:rFonts w:ascii="Monotype Corsiva" w:hAnsi="Monotype Corsiva" w:cs="Arial"/>
            <w:b/>
            <w:color w:val="FF0000"/>
          </w:rPr>
          <w:t xml:space="preserve"> pole directly opposite the south pole of the magnet. </w:t>
        </w:r>
      </w:ins>
      <w:ins w:id="114" w:author="Ala Altraide" w:date="2014-05-16T09:37:00Z">
        <w:r w:rsidRPr="006C7DDF">
          <w:rPr>
            <w:rFonts w:ascii="Monotype Corsiva" w:hAnsi="Monotype Corsiva" w:cs="Arial"/>
            <w:b/>
            <w:color w:val="FF0000"/>
          </w:rPr>
          <w:t>Unl</w:t>
        </w:r>
      </w:ins>
      <w:ins w:id="115" w:author="Ala Altraide" w:date="2014-05-16T09:36:00Z">
        <w:r w:rsidRPr="006C7DDF">
          <w:rPr>
            <w:rFonts w:ascii="Monotype Corsiva" w:hAnsi="Monotype Corsiva" w:cs="Arial"/>
            <w:b/>
            <w:color w:val="FF0000"/>
          </w:rPr>
          <w:t xml:space="preserve">ike poles </w:t>
        </w:r>
      </w:ins>
      <w:ins w:id="116" w:author="Ala Altraide" w:date="2014-05-16T09:37:00Z">
        <w:r w:rsidRPr="006C7DDF">
          <w:rPr>
            <w:rFonts w:ascii="Monotype Corsiva" w:hAnsi="Monotype Corsiva" w:cs="Arial"/>
            <w:b/>
            <w:color w:val="FF0000"/>
          </w:rPr>
          <w:t>attract</w:t>
        </w:r>
      </w:ins>
      <w:ins w:id="117" w:author="Ala Altraide" w:date="2014-05-16T09:36:00Z">
        <w:r w:rsidRPr="006C7DDF">
          <w:rPr>
            <w:rFonts w:ascii="Monotype Corsiva" w:hAnsi="Monotype Corsiva" w:cs="Arial"/>
            <w:b/>
            <w:color w:val="FF0000"/>
          </w:rPr>
          <w:t xml:space="preserve">.  </w:t>
        </w:r>
        <w:r w:rsidRPr="006C7DDF">
          <w:rPr>
            <w:rFonts w:ascii="Monotype Corsiva" w:hAnsi="Monotype Corsiva" w:cs="Arial"/>
            <w:b/>
            <w:color w:val="FF0000"/>
          </w:rPr>
          <w:sym w:font="Wingdings 2" w:char="F050"/>
        </w:r>
        <w:r w:rsidRPr="006C7DDF">
          <w:rPr>
            <w:rFonts w:ascii="Monotype Corsiva" w:hAnsi="Monotype Corsiva" w:cs="Arial"/>
            <w:b/>
            <w:color w:val="FF0000"/>
          </w:rPr>
          <w:sym w:font="Wingdings 2" w:char="F050"/>
        </w:r>
        <w:r w:rsidRPr="006C7DDF">
          <w:rPr>
            <w:rFonts w:ascii="Monotype Corsiva" w:hAnsi="Monotype Corsiva" w:cs="Arial"/>
            <w:b/>
            <w:color w:val="FF0000"/>
          </w:rPr>
          <w:t xml:space="preserve"> </w:t>
        </w:r>
      </w:ins>
    </w:p>
    <w:p w:rsidR="00B66974" w:rsidRDefault="00B66974" w:rsidP="00B66974">
      <w:pPr>
        <w:rPr>
          <w:rFonts w:cs="Arial"/>
        </w:rPr>
      </w:pPr>
    </w:p>
    <w:p w:rsidR="00B66974" w:rsidRDefault="00B66974" w:rsidP="00B66974">
      <w:pPr>
        <w:spacing w:line="360" w:lineRule="auto"/>
        <w:rPr>
          <w:ins w:id="118" w:author="Ala Altraide" w:date="2014-05-14T23:54:00Z"/>
          <w:rFonts w:cs="Arial"/>
        </w:rPr>
      </w:pPr>
      <w:ins w:id="119" w:author="Ala Altraide" w:date="2014-05-14T23:54:00Z">
        <w:r w:rsidRPr="008E119B">
          <w:rPr>
            <w:rFonts w:cs="Arial"/>
            <w:noProof/>
            <w:lang w:eastAsia="en-AU"/>
          </w:rPr>
          <w:lastRenderedPageBreak/>
          <w:drawing>
            <wp:anchor distT="0" distB="0" distL="114300" distR="114300" simplePos="0" relativeHeight="251660288" behindDoc="1" locked="0" layoutInCell="1" allowOverlap="1" wp14:anchorId="1B8080C3" wp14:editId="2BD880D9">
              <wp:simplePos x="0" y="0"/>
              <wp:positionH relativeFrom="column">
                <wp:posOffset>3096126</wp:posOffset>
              </wp:positionH>
              <wp:positionV relativeFrom="paragraph">
                <wp:posOffset>264160</wp:posOffset>
              </wp:positionV>
              <wp:extent cx="2663190" cy="2021205"/>
              <wp:effectExtent l="0" t="0" r="3810" b="0"/>
              <wp:wrapTight wrapText="bothSides">
                <wp:wrapPolygon edited="0">
                  <wp:start x="0" y="0"/>
                  <wp:lineTo x="0" y="21376"/>
                  <wp:lineTo x="21476" y="21376"/>
                  <wp:lineTo x="2147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190" cy="2021205"/>
                      </a:xfrm>
                      <a:prstGeom prst="rect">
                        <a:avLst/>
                      </a:prstGeom>
                      <a:noFill/>
                      <a:ln>
                        <a:noFill/>
                      </a:ln>
                    </pic:spPr>
                  </pic:pic>
                </a:graphicData>
              </a:graphic>
              <wp14:sizeRelH relativeFrom="page">
                <wp14:pctWidth>0</wp14:pctWidth>
              </wp14:sizeRelH>
              <wp14:sizeRelV relativeFrom="page">
                <wp14:pctHeight>0</wp14:pctHeight>
              </wp14:sizeRelV>
            </wp:anchor>
          </w:drawing>
        </w:r>
      </w:ins>
      <w:r>
        <w:rPr>
          <w:rFonts w:cs="Arial"/>
        </w:rPr>
        <w:t>5</w:t>
      </w:r>
      <w:ins w:id="120" w:author="Ala Altraide" w:date="2014-05-14T23:54:00Z">
        <w:r>
          <w:rPr>
            <w:rFonts w:cs="Arial"/>
          </w:rPr>
          <w:t>.</w:t>
        </w:r>
        <w:r>
          <w:rPr>
            <w:rFonts w:cs="Arial"/>
          </w:rPr>
          <w:tab/>
          <w:t>The following is a simplified diagram of a DC motor</w:t>
        </w:r>
      </w:ins>
    </w:p>
    <w:p w:rsidR="00B66974" w:rsidRDefault="00B66974" w:rsidP="00B66974">
      <w:pPr>
        <w:spacing w:line="360" w:lineRule="auto"/>
        <w:rPr>
          <w:ins w:id="121" w:author="Ala Altraide" w:date="2014-05-14T23:54:00Z"/>
          <w:rFonts w:cs="Arial"/>
        </w:rPr>
      </w:pPr>
      <w:ins w:id="122" w:author="Ala Altraide" w:date="2014-05-14T23:54:00Z">
        <w:r>
          <w:rPr>
            <w:rFonts w:cs="Arial"/>
          </w:rPr>
          <w:t>(a)</w:t>
        </w:r>
        <w:r>
          <w:rPr>
            <w:rFonts w:cs="Arial"/>
          </w:rPr>
          <w:tab/>
          <w:t>Briefly write down the functions of the following parts.</w:t>
        </w:r>
      </w:ins>
    </w:p>
    <w:p w:rsidR="00B66974" w:rsidRDefault="00B66974" w:rsidP="00B66974">
      <w:pPr>
        <w:spacing w:line="360" w:lineRule="auto"/>
        <w:rPr>
          <w:ins w:id="123" w:author="Ala Altraide" w:date="2014-05-14T23:54:00Z"/>
          <w:rFonts w:cs="Arial"/>
        </w:rPr>
      </w:pPr>
      <w:ins w:id="124" w:author="Ala Altraide" w:date="2014-05-14T23:54:00Z">
        <w:r>
          <w:rPr>
            <w:rFonts w:cs="Arial"/>
          </w:rPr>
          <w:t>(</w:t>
        </w:r>
        <w:proofErr w:type="spellStart"/>
        <w:r>
          <w:rPr>
            <w:rFonts w:cs="Arial"/>
          </w:rPr>
          <w:t>i</w:t>
        </w:r>
        <w:proofErr w:type="spellEnd"/>
        <w:r>
          <w:rPr>
            <w:rFonts w:cs="Arial"/>
          </w:rPr>
          <w:t xml:space="preserve">) </w:t>
        </w:r>
        <w:r>
          <w:rPr>
            <w:rFonts w:cs="Arial"/>
          </w:rPr>
          <w:tab/>
          <w:t>Field magnets</w:t>
        </w:r>
        <w:r>
          <w:rPr>
            <w:rFonts w:cs="Arial"/>
          </w:rPr>
          <w:tab/>
        </w:r>
        <w:r>
          <w:rPr>
            <w:rFonts w:cs="Arial"/>
          </w:rPr>
          <w:tab/>
        </w:r>
        <w:r>
          <w:rPr>
            <w:rFonts w:cs="Arial"/>
          </w:rPr>
          <w:tab/>
          <w:t>[1]</w:t>
        </w:r>
      </w:ins>
    </w:p>
    <w:p w:rsidR="00B66974" w:rsidRPr="005973B4" w:rsidRDefault="00B66974" w:rsidP="005973B4">
      <w:pPr>
        <w:spacing w:after="0"/>
        <w:rPr>
          <w:ins w:id="125" w:author="Ala Altraide" w:date="2014-05-14T23:54:00Z"/>
          <w:rFonts w:ascii="Monotype Corsiva" w:hAnsi="Monotype Corsiva" w:cs="Arial"/>
          <w:b/>
          <w:color w:val="FF0000"/>
          <w:rPrChange w:id="126" w:author="Ala Altraide" w:date="2014-05-16T09:44:00Z">
            <w:rPr>
              <w:ins w:id="127" w:author="Ala Altraide" w:date="2014-05-14T23:54:00Z"/>
              <w:rFonts w:cs="Arial"/>
            </w:rPr>
          </w:rPrChange>
        </w:rPr>
      </w:pPr>
      <w:ins w:id="128" w:author="Ala Altraide" w:date="2014-05-16T09:44:00Z">
        <w:r w:rsidRPr="005973B4">
          <w:rPr>
            <w:rFonts w:ascii="Monotype Corsiva" w:hAnsi="Monotype Corsiva" w:cs="Arial"/>
            <w:b/>
            <w:color w:val="FF0000"/>
          </w:rPr>
          <w:t xml:space="preserve">These provide the external magnetic field that interacts with the field produced by the current through the coils. This interaction is what leads to the motion of </w:t>
        </w:r>
      </w:ins>
      <w:ins w:id="129" w:author="Ala Altraide" w:date="2014-05-16T09:45:00Z">
        <w:r w:rsidRPr="005973B4">
          <w:rPr>
            <w:rFonts w:ascii="Monotype Corsiva" w:hAnsi="Monotype Corsiva" w:cs="Arial"/>
            <w:b/>
            <w:color w:val="FF0000"/>
          </w:rPr>
          <w:t xml:space="preserve">the coils.   </w:t>
        </w:r>
        <w:r w:rsidRPr="005973B4">
          <w:rPr>
            <w:rFonts w:ascii="Monotype Corsiva" w:hAnsi="Monotype Corsiva" w:cs="Arial"/>
            <w:b/>
            <w:color w:val="FF0000"/>
          </w:rPr>
          <w:sym w:font="Wingdings 2" w:char="F050"/>
        </w:r>
      </w:ins>
    </w:p>
    <w:p w:rsidR="00B66974" w:rsidRDefault="00B66974" w:rsidP="00B66974">
      <w:pPr>
        <w:spacing w:line="360" w:lineRule="auto"/>
        <w:rPr>
          <w:ins w:id="130" w:author="Ala Altraide" w:date="2014-05-14T23:54:00Z"/>
          <w:rFonts w:cs="Arial"/>
        </w:rPr>
      </w:pPr>
      <w:ins w:id="131" w:author="Ala Altraide" w:date="2014-05-14T23:54:00Z">
        <w:r>
          <w:rPr>
            <w:rFonts w:cs="Arial"/>
          </w:rPr>
          <w:t>(ii)</w:t>
        </w:r>
        <w:r>
          <w:rPr>
            <w:rFonts w:cs="Arial"/>
          </w:rPr>
          <w:tab/>
          <w:t>Soft iron core</w:t>
        </w:r>
        <w:r>
          <w:rPr>
            <w:rFonts w:cs="Arial"/>
          </w:rPr>
          <w:tab/>
        </w:r>
        <w:r>
          <w:rPr>
            <w:rFonts w:cs="Arial"/>
          </w:rPr>
          <w:tab/>
        </w:r>
        <w:r>
          <w:rPr>
            <w:rFonts w:cs="Arial"/>
          </w:rPr>
          <w:tab/>
        </w:r>
        <w:r>
          <w:rPr>
            <w:rFonts w:cs="Arial"/>
          </w:rPr>
          <w:tab/>
          <w:t>[1]</w:t>
        </w:r>
      </w:ins>
    </w:p>
    <w:p w:rsidR="00B66974" w:rsidRPr="005973B4" w:rsidRDefault="00B66974" w:rsidP="005973B4">
      <w:pPr>
        <w:spacing w:after="0"/>
        <w:rPr>
          <w:ins w:id="132" w:author="Ala Altraide" w:date="2014-05-14T23:54:00Z"/>
          <w:rFonts w:ascii="Monotype Corsiva" w:hAnsi="Monotype Corsiva" w:cs="Arial"/>
          <w:b/>
          <w:color w:val="FF0000"/>
          <w:rPrChange w:id="133" w:author="Ala Altraide" w:date="2014-05-16T09:45:00Z">
            <w:rPr>
              <w:ins w:id="134" w:author="Ala Altraide" w:date="2014-05-14T23:54:00Z"/>
              <w:rFonts w:cs="Arial"/>
            </w:rPr>
          </w:rPrChange>
        </w:rPr>
      </w:pPr>
      <w:ins w:id="135" w:author="Ala Altraide" w:date="2014-05-16T09:46:00Z">
        <w:r w:rsidRPr="005973B4">
          <w:rPr>
            <w:rFonts w:ascii="Monotype Corsiva" w:hAnsi="Monotype Corsiva" w:cs="Arial"/>
            <w:b/>
            <w:color w:val="FF0000"/>
          </w:rPr>
          <w:t xml:space="preserve">This is the integral part of the armature. It intensifies </w:t>
        </w:r>
      </w:ins>
      <w:ins w:id="136" w:author="Ala Altraide" w:date="2014-05-16T09:47:00Z">
        <w:r w:rsidRPr="005973B4">
          <w:rPr>
            <w:rFonts w:ascii="Monotype Corsiva" w:hAnsi="Monotype Corsiva" w:cs="Arial"/>
            <w:b/>
            <w:color w:val="FF0000"/>
          </w:rPr>
          <w:t xml:space="preserve">the magnetic field through the coil by having its magnetic domains line up with the field of the external magnet.   </w:t>
        </w:r>
        <w:r w:rsidRPr="005973B4">
          <w:rPr>
            <w:rFonts w:ascii="Monotype Corsiva" w:hAnsi="Monotype Corsiva" w:cs="Arial"/>
            <w:b/>
            <w:color w:val="FF0000"/>
          </w:rPr>
          <w:sym w:font="Wingdings 2" w:char="F050"/>
        </w:r>
      </w:ins>
    </w:p>
    <w:p w:rsidR="00B66974" w:rsidRDefault="00B66974" w:rsidP="00B66974">
      <w:pPr>
        <w:spacing w:line="360" w:lineRule="auto"/>
        <w:rPr>
          <w:ins w:id="137" w:author="Ala Altraide" w:date="2014-05-14T23:54:00Z"/>
          <w:rFonts w:cs="Arial"/>
        </w:rPr>
      </w:pPr>
      <w:ins w:id="138" w:author="Ala Altraide" w:date="2014-05-14T23:54:00Z">
        <w:r>
          <w:rPr>
            <w:rFonts w:cs="Arial"/>
          </w:rPr>
          <w:t>(iii)</w:t>
        </w:r>
        <w:r>
          <w:rPr>
            <w:rFonts w:cs="Arial"/>
          </w:rPr>
          <w:tab/>
          <w:t>Split ring commutator</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ins>
    </w:p>
    <w:p w:rsidR="00B66974" w:rsidRPr="005973B4" w:rsidRDefault="00B66974" w:rsidP="005973B4">
      <w:pPr>
        <w:spacing w:after="0"/>
        <w:rPr>
          <w:ins w:id="139" w:author="Ala Altraide" w:date="2014-05-14T23:54:00Z"/>
          <w:rFonts w:ascii="Monotype Corsiva" w:hAnsi="Monotype Corsiva" w:cs="Arial"/>
          <w:b/>
          <w:color w:val="FF0000"/>
          <w:rPrChange w:id="140" w:author="Ala Altraide" w:date="2014-05-16T09:47:00Z">
            <w:rPr>
              <w:ins w:id="141" w:author="Ala Altraide" w:date="2014-05-14T23:54:00Z"/>
              <w:rFonts w:cs="Arial"/>
            </w:rPr>
          </w:rPrChange>
        </w:rPr>
      </w:pPr>
      <w:ins w:id="142" w:author="Ala Altraide" w:date="2014-05-16T09:47:00Z">
        <w:r w:rsidRPr="005973B4">
          <w:rPr>
            <w:rFonts w:ascii="Monotype Corsiva" w:hAnsi="Monotype Corsiva" w:cs="Arial"/>
            <w:b/>
            <w:color w:val="FF0000"/>
          </w:rPr>
          <w:t xml:space="preserve">These enable the current </w:t>
        </w:r>
      </w:ins>
      <w:ins w:id="143" w:author="Ala Altraide" w:date="2014-05-16T09:48:00Z">
        <w:r w:rsidRPr="005973B4">
          <w:rPr>
            <w:rFonts w:ascii="Monotype Corsiva" w:hAnsi="Monotype Corsiva" w:cs="Arial"/>
            <w:b/>
            <w:color w:val="FF0000"/>
          </w:rPr>
          <w:t xml:space="preserve">direction </w:t>
        </w:r>
      </w:ins>
      <w:ins w:id="144" w:author="Ala Altraide" w:date="2014-05-16T09:47:00Z">
        <w:r w:rsidRPr="005973B4">
          <w:rPr>
            <w:rFonts w:ascii="Monotype Corsiva" w:hAnsi="Monotype Corsiva" w:cs="Arial"/>
            <w:b/>
            <w:color w:val="FF0000"/>
          </w:rPr>
          <w:t xml:space="preserve">though the coil to be </w:t>
        </w:r>
      </w:ins>
      <w:ins w:id="145" w:author="Ala Altraide" w:date="2014-05-16T09:49:00Z">
        <w:r w:rsidRPr="005973B4">
          <w:rPr>
            <w:rFonts w:ascii="Monotype Corsiva" w:hAnsi="Monotype Corsiva" w:cs="Arial"/>
            <w:b/>
            <w:color w:val="FF0000"/>
          </w:rPr>
          <w:t>switched once</w:t>
        </w:r>
      </w:ins>
      <w:ins w:id="146" w:author="Ala Altraide" w:date="2014-05-16T09:48:00Z">
        <w:r w:rsidRPr="005973B4">
          <w:rPr>
            <w:rFonts w:ascii="Monotype Corsiva" w:hAnsi="Monotype Corsiva" w:cs="Arial"/>
            <w:b/>
            <w:color w:val="FF0000"/>
          </w:rPr>
          <w:t xml:space="preserve"> every ½ circle. This ensures that the torque on the coil is always in the same sense making the coil spin continuously in one direction.  </w:t>
        </w:r>
      </w:ins>
      <w:ins w:id="147" w:author="Ala Altraide" w:date="2014-05-16T09:49:00Z">
        <w:r w:rsidRPr="005973B4">
          <w:rPr>
            <w:rFonts w:ascii="Monotype Corsiva" w:hAnsi="Monotype Corsiva" w:cs="Arial"/>
            <w:b/>
            <w:color w:val="FF0000"/>
          </w:rPr>
          <w:sym w:font="Wingdings 2" w:char="F050"/>
        </w:r>
      </w:ins>
    </w:p>
    <w:p w:rsidR="00B66974" w:rsidRDefault="00B66974" w:rsidP="00B66974">
      <w:pPr>
        <w:spacing w:line="360" w:lineRule="auto"/>
        <w:rPr>
          <w:ins w:id="148" w:author="Ala Altraide" w:date="2014-05-14T23:54:00Z"/>
          <w:rFonts w:cs="Arial"/>
        </w:rPr>
      </w:pPr>
      <w:ins w:id="149" w:author="Ala Altraide" w:date="2014-05-14T23:54:00Z">
        <w:r>
          <w:rPr>
            <w:rFonts w:cs="Arial"/>
          </w:rPr>
          <w:t>(iv)</w:t>
        </w:r>
        <w:r>
          <w:rPr>
            <w:rFonts w:cs="Arial"/>
          </w:rPr>
          <w:tab/>
          <w:t>Carbon brushes</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ins>
    </w:p>
    <w:p w:rsidR="00B66974" w:rsidRPr="005973B4" w:rsidRDefault="00B66974" w:rsidP="005973B4">
      <w:pPr>
        <w:spacing w:after="0"/>
        <w:rPr>
          <w:rFonts w:ascii="Monotype Corsiva" w:hAnsi="Monotype Corsiva" w:cs="Arial"/>
          <w:b/>
          <w:color w:val="FF0000"/>
        </w:rPr>
      </w:pPr>
      <w:ins w:id="150" w:author="Ala Altraide" w:date="2014-05-16T09:49:00Z">
        <w:r w:rsidRPr="005973B4">
          <w:rPr>
            <w:rFonts w:ascii="Monotype Corsiva" w:hAnsi="Monotype Corsiva" w:cs="Arial"/>
            <w:b/>
            <w:color w:val="FF0000"/>
          </w:rPr>
          <w:t xml:space="preserve">These are conductors that melt at very high temperatures that enable the current to be passed from stationary wires from the battery to rotating coils via rotating </w:t>
        </w:r>
      </w:ins>
      <w:ins w:id="151" w:author="Ala Altraide" w:date="2014-05-16T09:50:00Z">
        <w:r w:rsidRPr="005973B4">
          <w:rPr>
            <w:rFonts w:ascii="Monotype Corsiva" w:hAnsi="Monotype Corsiva" w:cs="Arial"/>
            <w:b/>
            <w:color w:val="FF0000"/>
          </w:rPr>
          <w:t>commutators</w:t>
        </w:r>
      </w:ins>
      <w:ins w:id="152" w:author="Ala Altraide" w:date="2014-05-16T09:49:00Z">
        <w:r w:rsidRPr="005973B4">
          <w:rPr>
            <w:rFonts w:ascii="Monotype Corsiva" w:hAnsi="Monotype Corsiva" w:cs="Arial"/>
            <w:b/>
            <w:color w:val="FF0000"/>
          </w:rPr>
          <w:t xml:space="preserve"> on the </w:t>
        </w:r>
      </w:ins>
      <w:ins w:id="153" w:author="Ala Altraide" w:date="2014-05-16T09:51:00Z">
        <w:r w:rsidRPr="005973B4">
          <w:rPr>
            <w:rFonts w:ascii="Monotype Corsiva" w:hAnsi="Monotype Corsiva" w:cs="Arial"/>
            <w:b/>
            <w:color w:val="FF0000"/>
          </w:rPr>
          <w:t xml:space="preserve">axle. They prevent the entangling of wires as the coil rotates.   </w:t>
        </w:r>
        <w:r w:rsidRPr="005973B4">
          <w:rPr>
            <w:rFonts w:ascii="Monotype Corsiva" w:hAnsi="Monotype Corsiva" w:cs="Arial"/>
            <w:b/>
            <w:color w:val="FF0000"/>
          </w:rPr>
          <w:sym w:font="Wingdings 2" w:char="F050"/>
        </w:r>
      </w:ins>
      <w:r w:rsidRPr="005973B4">
        <w:rPr>
          <w:rFonts w:ascii="Monotype Corsiva" w:hAnsi="Monotype Corsiva" w:cs="Arial"/>
          <w:b/>
          <w:color w:val="FF0000"/>
        </w:rPr>
        <w:t xml:space="preserve">   </w:t>
      </w:r>
    </w:p>
    <w:p w:rsidR="00B66974" w:rsidRPr="007A06F4" w:rsidRDefault="00B66974" w:rsidP="00B66974">
      <w:pPr>
        <w:spacing w:line="360" w:lineRule="auto"/>
        <w:rPr>
          <w:ins w:id="154" w:author="Ala Altraide" w:date="2014-05-14T23:54:00Z"/>
          <w:rFonts w:ascii="Monotype Corsiva" w:hAnsi="Monotype Corsiva" w:cs="Arial"/>
          <w:b/>
        </w:rPr>
      </w:pPr>
      <w:r>
        <w:rPr>
          <w:rFonts w:cs="Arial"/>
          <w:noProof/>
          <w:lang w:eastAsia="en-AU"/>
        </w:rPr>
        <mc:AlternateContent>
          <mc:Choice Requires="wpg">
            <w:drawing>
              <wp:anchor distT="0" distB="0" distL="114300" distR="114300" simplePos="0" relativeHeight="251661312" behindDoc="1" locked="0" layoutInCell="1" allowOverlap="1" wp14:anchorId="2BD3CDAA" wp14:editId="7785BB83">
                <wp:simplePos x="0" y="0"/>
                <wp:positionH relativeFrom="column">
                  <wp:posOffset>-90170</wp:posOffset>
                </wp:positionH>
                <wp:positionV relativeFrom="paragraph">
                  <wp:posOffset>574675</wp:posOffset>
                </wp:positionV>
                <wp:extent cx="5774055" cy="3474720"/>
                <wp:effectExtent l="0" t="0" r="0" b="0"/>
                <wp:wrapTight wrapText="bothSides">
                  <wp:wrapPolygon edited="0">
                    <wp:start x="998" y="0"/>
                    <wp:lineTo x="998" y="21434"/>
                    <wp:lineTo x="21522" y="21434"/>
                    <wp:lineTo x="21522" y="0"/>
                    <wp:lineTo x="998" y="0"/>
                  </wp:wrapPolygon>
                </wp:wrapTight>
                <wp:docPr id="241" name="Group 241"/>
                <wp:cNvGraphicFramePr/>
                <a:graphic xmlns:a="http://schemas.openxmlformats.org/drawingml/2006/main">
                  <a:graphicData uri="http://schemas.microsoft.com/office/word/2010/wordprocessingGroup">
                    <wpg:wgp>
                      <wpg:cNvGrpSpPr/>
                      <wpg:grpSpPr>
                        <a:xfrm>
                          <a:off x="0" y="0"/>
                          <a:ext cx="5774055" cy="3474720"/>
                          <a:chOff x="0" y="0"/>
                          <a:chExt cx="5774123" cy="3769995"/>
                        </a:xfrm>
                      </wpg:grpSpPr>
                      <wpg:grpSp>
                        <wpg:cNvPr id="242" name="Group 242"/>
                        <wpg:cNvGrpSpPr/>
                        <wpg:grpSpPr>
                          <a:xfrm>
                            <a:off x="0" y="0"/>
                            <a:ext cx="5774123" cy="3769995"/>
                            <a:chOff x="0" y="0"/>
                            <a:chExt cx="5774123" cy="3769995"/>
                          </a:xfrm>
                        </wpg:grpSpPr>
                        <pic:pic xmlns:pic="http://schemas.openxmlformats.org/drawingml/2006/picture">
                          <pic:nvPicPr>
                            <pic:cNvPr id="243" name="Picture 24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1848" y="0"/>
                              <a:ext cx="5502275" cy="3769995"/>
                            </a:xfrm>
                            <a:prstGeom prst="rect">
                              <a:avLst/>
                            </a:prstGeom>
                            <a:noFill/>
                            <a:ln>
                              <a:noFill/>
                            </a:ln>
                          </pic:spPr>
                        </pic:pic>
                        <wps:wsp>
                          <wps:cNvPr id="244" name="Text Box 2"/>
                          <wps:cNvSpPr txBox="1">
                            <a:spLocks noChangeArrowheads="1"/>
                          </wps:cNvSpPr>
                          <wps:spPr bwMode="auto">
                            <a:xfrm>
                              <a:off x="724929" y="41190"/>
                              <a:ext cx="732790" cy="378460"/>
                            </a:xfrm>
                            <a:prstGeom prst="rect">
                              <a:avLst/>
                            </a:prstGeom>
                            <a:noFill/>
                            <a:ln w="9525">
                              <a:noFill/>
                              <a:miter lim="800000"/>
                              <a:headEnd/>
                              <a:tailEnd/>
                            </a:ln>
                          </wps:spPr>
                          <wps:txbx>
                            <w:txbxContent>
                              <w:p w:rsidR="00665FDA" w:rsidRPr="005973B4" w:rsidRDefault="00665FDA" w:rsidP="00B66974">
                                <w:pPr>
                                  <w:rPr>
                                    <w:rFonts w:ascii="Monotype Corsiva" w:hAnsi="Monotype Corsiva"/>
                                    <w:b/>
                                    <w:color w:val="FF0000"/>
                                    <w:rPrChange w:id="155" w:author="Ala Altraide" w:date="2014-05-16T10:47:00Z">
                                      <w:rPr/>
                                    </w:rPrChange>
                                  </w:rPr>
                                </w:pPr>
                                <w:ins w:id="156" w:author="Ala Altraide" w:date="2014-05-16T10:48:00Z">
                                  <w:r w:rsidRPr="005973B4">
                                    <w:rPr>
                                      <w:rFonts w:ascii="Monotype Corsiva" w:hAnsi="Monotype Corsiva"/>
                                      <w:b/>
                                      <w:color w:val="FF0000"/>
                                    </w:rPr>
                                    <w:sym w:font="Symbol" w:char="F074"/>
                                  </w:r>
                                  <w:r w:rsidRPr="005973B4">
                                    <w:rPr>
                                      <w:rFonts w:ascii="Monotype Corsiva" w:hAnsi="Monotype Corsiva"/>
                                      <w:b/>
                                      <w:color w:val="FF0000"/>
                                    </w:rPr>
                                    <w:t xml:space="preserve"> (</w:t>
                                  </w:r>
                                  <w:proofErr w:type="spellStart"/>
                                  <w:r w:rsidRPr="005973B4">
                                    <w:rPr>
                                      <w:rFonts w:ascii="Monotype Corsiva" w:hAnsi="Monotype Corsiva"/>
                                      <w:b/>
                                      <w:color w:val="FF0000"/>
                                    </w:rPr>
                                    <w:t>N.m</w:t>
                                  </w:r>
                                  <w:proofErr w:type="spellEnd"/>
                                  <w:r w:rsidRPr="005973B4">
                                    <w:rPr>
                                      <w:rFonts w:ascii="Monotype Corsiva" w:hAnsi="Monotype Corsiva"/>
                                      <w:b/>
                                      <w:color w:val="FF0000"/>
                                    </w:rPr>
                                    <w:t>)</w:t>
                                  </w:r>
                                </w:ins>
                              </w:p>
                            </w:txbxContent>
                          </wps:txbx>
                          <wps:bodyPr rot="0" vert="horz" wrap="square" lIns="91440" tIns="45720" rIns="91440" bIns="45720" anchor="t" anchorCtr="0">
                            <a:noAutofit/>
                          </wps:bodyPr>
                        </wps:wsp>
                        <wps:wsp>
                          <wps:cNvPr id="245" name="Text Box 2"/>
                          <wps:cNvSpPr txBox="1">
                            <a:spLocks noChangeArrowheads="1"/>
                          </wps:cNvSpPr>
                          <wps:spPr bwMode="auto">
                            <a:xfrm>
                              <a:off x="2496064" y="0"/>
                              <a:ext cx="1951990" cy="299720"/>
                            </a:xfrm>
                            <a:prstGeom prst="rect">
                              <a:avLst/>
                            </a:prstGeom>
                            <a:noFill/>
                            <a:ln w="9525">
                              <a:noFill/>
                              <a:miter lim="800000"/>
                              <a:headEnd/>
                              <a:tailEnd/>
                            </a:ln>
                          </wps:spPr>
                          <wps:txbx>
                            <w:txbxContent>
                              <w:p w:rsidR="00665FDA" w:rsidRPr="005973B4" w:rsidRDefault="00665FDA" w:rsidP="00B66974">
                                <w:pPr>
                                  <w:rPr>
                                    <w:rFonts w:ascii="Monotype Corsiva" w:hAnsi="Monotype Corsiva"/>
                                    <w:b/>
                                    <w:color w:val="FF0000"/>
                                    <w:rPrChange w:id="157" w:author="Ala Altraide" w:date="2014-05-16T10:47:00Z">
                                      <w:rPr/>
                                    </w:rPrChange>
                                  </w:rPr>
                                </w:pPr>
                                <w:ins w:id="158" w:author="Ala Altraide" w:date="2014-05-16T10:47:00Z">
                                  <w:r w:rsidRPr="005973B4">
                                    <w:rPr>
                                      <w:rFonts w:ascii="Monotype Corsiva" w:hAnsi="Monotype Corsiva"/>
                                      <w:b/>
                                      <w:color w:val="FF0000"/>
                                    </w:rPr>
                                    <w:t>Graph</w:t>
                                  </w:r>
                                </w:ins>
                                <w:ins w:id="159" w:author="Ala Altraide" w:date="2014-05-16T10:49:00Z">
                                  <w:r w:rsidRPr="005973B4">
                                    <w:rPr>
                                      <w:rFonts w:ascii="Monotype Corsiva" w:hAnsi="Monotype Corsiva"/>
                                      <w:b/>
                                      <w:color w:val="FF0000"/>
                                    </w:rPr>
                                    <w:t xml:space="preserve"> of torque, </w:t>
                                  </w:r>
                                  <w:r w:rsidRPr="005973B4">
                                    <w:rPr>
                                      <w:rFonts w:ascii="Monotype Corsiva" w:hAnsi="Monotype Corsiva"/>
                                      <w:b/>
                                      <w:color w:val="FF0000"/>
                                    </w:rPr>
                                    <w:sym w:font="Symbol" w:char="F074"/>
                                  </w:r>
                                  <w:r w:rsidRPr="005973B4">
                                    <w:rPr>
                                      <w:rFonts w:ascii="Monotype Corsiva" w:hAnsi="Monotype Corsiva"/>
                                      <w:b/>
                                      <w:color w:val="FF0000"/>
                                    </w:rPr>
                                    <w:t xml:space="preserve"> versus time</w:t>
                                  </w:r>
                                </w:ins>
                              </w:p>
                            </w:txbxContent>
                          </wps:txbx>
                          <wps:bodyPr rot="0" vert="horz" wrap="square" lIns="91440" tIns="45720" rIns="91440" bIns="45720" anchor="t" anchorCtr="0">
                            <a:noAutofit/>
                          </wps:bodyPr>
                        </wps:wsp>
                        <wps:wsp>
                          <wps:cNvPr id="246" name="Arc 246"/>
                          <wps:cNvSpPr/>
                          <wps:spPr>
                            <a:xfrm>
                              <a:off x="0" y="1062681"/>
                              <a:ext cx="1565034" cy="161461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Arc 247"/>
                          <wps:cNvSpPr/>
                          <wps:spPr>
                            <a:xfrm flipH="1">
                              <a:off x="1565189" y="1136822"/>
                              <a:ext cx="1631091" cy="161461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Arc 248"/>
                          <wps:cNvSpPr/>
                          <wps:spPr>
                            <a:xfrm flipH="1">
                              <a:off x="3196281" y="1178011"/>
                              <a:ext cx="1631091" cy="161461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
                          <wps:cNvSpPr txBox="1">
                            <a:spLocks noChangeArrowheads="1"/>
                          </wps:cNvSpPr>
                          <wps:spPr bwMode="auto">
                            <a:xfrm>
                              <a:off x="329513" y="914400"/>
                              <a:ext cx="732790" cy="378460"/>
                            </a:xfrm>
                            <a:prstGeom prst="rect">
                              <a:avLst/>
                            </a:prstGeom>
                            <a:noFill/>
                            <a:ln w="9525">
                              <a:noFill/>
                              <a:miter lim="800000"/>
                              <a:headEnd/>
                              <a:tailEnd/>
                            </a:ln>
                          </wps:spPr>
                          <wps:txbx>
                            <w:txbxContent>
                              <w:p w:rsidR="00665FDA" w:rsidRPr="005973B4" w:rsidRDefault="00665FDA" w:rsidP="00B66974">
                                <w:pPr>
                                  <w:rPr>
                                    <w:rFonts w:ascii="Monotype Corsiva" w:hAnsi="Monotype Corsiva"/>
                                    <w:b/>
                                    <w:color w:val="FF0000"/>
                                    <w:rPrChange w:id="160" w:author="Ala Altraide" w:date="2014-05-16T10:47:00Z">
                                      <w:rPr/>
                                    </w:rPrChange>
                                  </w:rPr>
                                </w:pPr>
                                <w:ins w:id="161" w:author="Ala Altraide" w:date="2014-05-16T10:48:00Z">
                                  <w:r w:rsidRPr="005973B4">
                                    <w:rPr>
                                      <w:rFonts w:ascii="Monotype Corsiva" w:hAnsi="Monotype Corsiva"/>
                                      <w:b/>
                                      <w:color w:val="FF0000"/>
                                    </w:rPr>
                                    <w:t>125</w:t>
                                  </w:r>
                                </w:ins>
                                <w:ins w:id="162" w:author="Ala Altraide" w:date="2014-05-16T10:53:00Z">
                                  <w:r w:rsidRPr="005973B4">
                                    <w:rPr>
                                      <w:rFonts w:ascii="Monotype Corsiva" w:hAnsi="Monotype Corsiva"/>
                                      <w:b/>
                                      <w:color w:val="FF0000"/>
                                    </w:rPr>
                                    <w:t xml:space="preserve"> </w:t>
                                  </w:r>
                                  <w:r w:rsidRPr="005973B4">
                                    <w:rPr>
                                      <w:rFonts w:ascii="Monotype Corsiva" w:hAnsi="Monotype Corsiva"/>
                                      <w:b/>
                                      <w:color w:val="FF0000"/>
                                    </w:rPr>
                                    <w:sym w:font="Symbol" w:char="F02D"/>
                                  </w:r>
                                </w:ins>
                              </w:p>
                            </w:txbxContent>
                          </wps:txbx>
                          <wps:bodyPr rot="0" vert="horz" wrap="square" lIns="91440" tIns="45720" rIns="91440" bIns="45720" anchor="t" anchorCtr="0">
                            <a:noAutofit/>
                          </wps:bodyPr>
                        </wps:wsp>
                      </wpg:grpSp>
                      <wps:wsp>
                        <wps:cNvPr id="250" name="Arc 250"/>
                        <wps:cNvSpPr/>
                        <wps:spPr>
                          <a:xfrm>
                            <a:off x="1565189" y="1136822"/>
                            <a:ext cx="1630542" cy="161417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D3CDAA" id="Group 241" o:spid="_x0000_s1120" style="position:absolute;margin-left:-7.1pt;margin-top:45.25pt;width:454.65pt;height:273.6pt;z-index:-251655168;mso-height-relative:margin" coordsize="57741,3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">
                <v:group id="Group 242" o:spid="_x0000_s1121" style="position:absolute;width:57741;height:37699" coordsize="57741,3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243" o:spid="_x0000_s1122" type="#_x0000_t75" style="position:absolute;left:2718;width:55023;height:3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">
                    <v:imagedata r:id="rId16" o:title=""/>
                    <v:path arrowok="t"/>
                  </v:shape>
                  <v:shape id="_x0000_s1123" type="#_x0000_t202" style="position:absolute;left:7249;top:411;width:732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665FDA" w:rsidRPr="005973B4" w:rsidRDefault="00665FDA" w:rsidP="00B66974">
                          <w:pPr>
                            <w:rPr>
                              <w:rFonts w:ascii="Monotype Corsiva" w:hAnsi="Monotype Corsiva"/>
                              <w:b/>
                              <w:color w:val="FF0000"/>
                              <w:rPrChange w:id="163" w:author="Ala Altraide" w:date="2014-05-16T10:47:00Z">
                                <w:rPr/>
                              </w:rPrChange>
                            </w:rPr>
                          </w:pPr>
                          <w:ins w:id="164" w:author="Ala Altraide" w:date="2014-05-16T10:48:00Z">
                            <w:r w:rsidRPr="005973B4">
                              <w:rPr>
                                <w:rFonts w:ascii="Monotype Corsiva" w:hAnsi="Monotype Corsiva"/>
                                <w:b/>
                                <w:color w:val="FF0000"/>
                              </w:rPr>
                              <w:sym w:font="Symbol" w:char="F074"/>
                            </w:r>
                            <w:r w:rsidRPr="005973B4">
                              <w:rPr>
                                <w:rFonts w:ascii="Monotype Corsiva" w:hAnsi="Monotype Corsiva"/>
                                <w:b/>
                                <w:color w:val="FF0000"/>
                              </w:rPr>
                              <w:t xml:space="preserve"> (</w:t>
                            </w:r>
                            <w:proofErr w:type="spellStart"/>
                            <w:r w:rsidRPr="005973B4">
                              <w:rPr>
                                <w:rFonts w:ascii="Monotype Corsiva" w:hAnsi="Monotype Corsiva"/>
                                <w:b/>
                                <w:color w:val="FF0000"/>
                              </w:rPr>
                              <w:t>N.m</w:t>
                            </w:r>
                            <w:proofErr w:type="spellEnd"/>
                            <w:r w:rsidRPr="005973B4">
                              <w:rPr>
                                <w:rFonts w:ascii="Monotype Corsiva" w:hAnsi="Monotype Corsiva"/>
                                <w:b/>
                                <w:color w:val="FF0000"/>
                              </w:rPr>
                              <w:t>)</w:t>
                            </w:r>
                          </w:ins>
                        </w:p>
                      </w:txbxContent>
                    </v:textbox>
                  </v:shape>
                  <v:shape id="_x0000_s1124" type="#_x0000_t202" style="position:absolute;left:24960;width:195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665FDA" w:rsidRPr="005973B4" w:rsidRDefault="00665FDA" w:rsidP="00B66974">
                          <w:pPr>
                            <w:rPr>
                              <w:rFonts w:ascii="Monotype Corsiva" w:hAnsi="Monotype Corsiva"/>
                              <w:b/>
                              <w:color w:val="FF0000"/>
                              <w:rPrChange w:id="165" w:author="Ala Altraide" w:date="2014-05-16T10:47:00Z">
                                <w:rPr/>
                              </w:rPrChange>
                            </w:rPr>
                          </w:pPr>
                          <w:ins w:id="166" w:author="Ala Altraide" w:date="2014-05-16T10:47:00Z">
                            <w:r w:rsidRPr="005973B4">
                              <w:rPr>
                                <w:rFonts w:ascii="Monotype Corsiva" w:hAnsi="Monotype Corsiva"/>
                                <w:b/>
                                <w:color w:val="FF0000"/>
                              </w:rPr>
                              <w:t>Graph</w:t>
                            </w:r>
                          </w:ins>
                          <w:ins w:id="167" w:author="Ala Altraide" w:date="2014-05-16T10:49:00Z">
                            <w:r w:rsidRPr="005973B4">
                              <w:rPr>
                                <w:rFonts w:ascii="Monotype Corsiva" w:hAnsi="Monotype Corsiva"/>
                                <w:b/>
                                <w:color w:val="FF0000"/>
                              </w:rPr>
                              <w:t xml:space="preserve"> of torque, </w:t>
                            </w:r>
                            <w:r w:rsidRPr="005973B4">
                              <w:rPr>
                                <w:rFonts w:ascii="Monotype Corsiva" w:hAnsi="Monotype Corsiva"/>
                                <w:b/>
                                <w:color w:val="FF0000"/>
                              </w:rPr>
                              <w:sym w:font="Symbol" w:char="F074"/>
                            </w:r>
                            <w:r w:rsidRPr="005973B4">
                              <w:rPr>
                                <w:rFonts w:ascii="Monotype Corsiva" w:hAnsi="Monotype Corsiva"/>
                                <w:b/>
                                <w:color w:val="FF0000"/>
                              </w:rPr>
                              <w:t xml:space="preserve"> versus time</w:t>
                            </w:r>
                          </w:ins>
                        </w:p>
                      </w:txbxContent>
                    </v:textbox>
                  </v:shape>
                  <v:shape id="Arc 246" o:spid="_x0000_s1125" style="position:absolute;top:10626;width:15650;height:16146;visibility:visible;mso-wrap-style:square;v-text-anchor:middle" coordsize="1565034,16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" path="m782517,nsc1214689,,1565034,361445,1565034,807309r-782517,l782517,xem782517,nfc1214689,,1565034,361445,1565034,807309e" filled="f" strokecolor="black [3040]">
                    <v:path arrowok="t" o:connecttype="custom" o:connectlocs="782517,0;1565034,807309" o:connectangles="0,0"/>
                  </v:shape>
                  <v:shape id="Arc 247" o:spid="_x0000_s1126" style="position:absolute;left:15651;top:11368;width:16311;height:16146;flip:x;visibility:visible;mso-wrap-style:square;v-text-anchor:middle" coordsize="1631091,16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" path="m815545,nsc1265959,,1631091,361445,1631091,807309r-815545,c815546,538206,815545,269103,815545,xem815545,nfc1265959,,1631091,361445,1631091,807309e" filled="f" strokecolor="black [3040]">
                    <v:path arrowok="t" o:connecttype="custom" o:connectlocs="815545,0;1631091,807309" o:connectangles="0,0"/>
                  </v:shape>
                  <v:shape id="Arc 248" o:spid="_x0000_s1127" style="position:absolute;left:31962;top:11780;width:16311;height:16146;flip:x;visibility:visible;mso-wrap-style:square;v-text-anchor:middle" coordsize="1631091,16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" path="m815545,nsc1265959,,1631091,361445,1631091,807309r-815545,c815546,538206,815545,269103,815545,xem815545,nfc1265959,,1631091,361445,1631091,807309e" filled="f" strokecolor="black [3040]">
                    <v:path arrowok="t" o:connecttype="custom" o:connectlocs="815545,0;1631091,807309" o:connectangles="0,0"/>
                  </v:shape>
                  <v:shape id="_x0000_s1128" type="#_x0000_t202" style="position:absolute;left:3295;top:9144;width:7328;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665FDA" w:rsidRPr="005973B4" w:rsidRDefault="00665FDA" w:rsidP="00B66974">
                          <w:pPr>
                            <w:rPr>
                              <w:rFonts w:ascii="Monotype Corsiva" w:hAnsi="Monotype Corsiva"/>
                              <w:b/>
                              <w:color w:val="FF0000"/>
                              <w:rPrChange w:id="168" w:author="Ala Altraide" w:date="2014-05-16T10:47:00Z">
                                <w:rPr/>
                              </w:rPrChange>
                            </w:rPr>
                          </w:pPr>
                          <w:ins w:id="169" w:author="Ala Altraide" w:date="2014-05-16T10:48:00Z">
                            <w:r w:rsidRPr="005973B4">
                              <w:rPr>
                                <w:rFonts w:ascii="Monotype Corsiva" w:hAnsi="Monotype Corsiva"/>
                                <w:b/>
                                <w:color w:val="FF0000"/>
                              </w:rPr>
                              <w:t>125</w:t>
                            </w:r>
                          </w:ins>
                          <w:ins w:id="170" w:author="Ala Altraide" w:date="2014-05-16T10:53:00Z">
                            <w:r w:rsidRPr="005973B4">
                              <w:rPr>
                                <w:rFonts w:ascii="Monotype Corsiva" w:hAnsi="Monotype Corsiva"/>
                                <w:b/>
                                <w:color w:val="FF0000"/>
                              </w:rPr>
                              <w:t xml:space="preserve"> </w:t>
                            </w:r>
                            <w:r w:rsidRPr="005973B4">
                              <w:rPr>
                                <w:rFonts w:ascii="Monotype Corsiva" w:hAnsi="Monotype Corsiva"/>
                                <w:b/>
                                <w:color w:val="FF0000"/>
                              </w:rPr>
                              <w:sym w:font="Symbol" w:char="F02D"/>
                            </w:r>
                          </w:ins>
                        </w:p>
                      </w:txbxContent>
                    </v:textbox>
                  </v:shape>
                </v:group>
                <v:shape id="Arc 250" o:spid="_x0000_s1129" style="position:absolute;left:15651;top:11368;width:16306;height:16141;visibility:visible;mso-wrap-style:square;v-text-anchor:middle" coordsize="1630542,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" path="m815271,nsc1265533,,1630542,361344,1630542,807085r-815271,l815271,xem815271,nfc1265533,,1630542,361344,1630542,807085e" filled="f" strokecolor="black [3040]">
                  <v:path arrowok="t" o:connecttype="custom" o:connectlocs="815271,0;1630542,807085" o:connectangles="0,0"/>
                </v:shape>
                <w10:wrap type="tight"/>
              </v:group>
            </w:pict>
          </mc:Fallback>
        </mc:AlternateContent>
      </w:r>
      <w:r>
        <w:rPr>
          <w:rFonts w:cs="Arial"/>
        </w:rPr>
        <w:t>b</w:t>
      </w:r>
      <w:ins w:id="171" w:author="Ala Altraide" w:date="2014-05-14T23:54:00Z">
        <w:r>
          <w:rPr>
            <w:rFonts w:cs="Arial"/>
          </w:rPr>
          <w:t>)</w:t>
        </w:r>
        <w:r>
          <w:rPr>
            <w:rFonts w:cs="Arial"/>
          </w:rPr>
          <w:tab/>
          <w:t>Sketch a torque versus time graph for one complete rotation, using the shown position as zero time.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[3]</w:t>
        </w:r>
      </w:ins>
      <w:ins w:id="172" w:author="Ala Altraide" w:date="2014-05-16T10:52:00Z">
        <w:r w:rsidRPr="00824EB5">
          <w:rPr>
            <w:rFonts w:cs="Arial"/>
            <w:noProof/>
            <w:lang w:eastAsia="en-AU"/>
          </w:rPr>
          <w:t xml:space="preserve"> </w:t>
        </w:r>
      </w:ins>
    </w:p>
    <w:p w:rsidR="005973B4" w:rsidRDefault="005973B4" w:rsidP="00B66974">
      <w:pPr>
        <w:spacing w:line="360" w:lineRule="auto"/>
        <w:rPr>
          <w:rFonts w:cs="Arial"/>
        </w:rPr>
      </w:pPr>
    </w:p>
    <w:p w:rsidR="00B66974" w:rsidRDefault="00B66974" w:rsidP="00B66974">
      <w:pPr>
        <w:spacing w:line="360" w:lineRule="auto"/>
        <w:rPr>
          <w:ins w:id="173" w:author="Ala Altraide" w:date="2014-05-14T23:54:00Z"/>
          <w:rFonts w:cs="Arial"/>
        </w:rPr>
      </w:pPr>
      <w:ins w:id="174" w:author="Ala Altraide" w:date="2014-05-14T23:54:00Z">
        <w:r>
          <w:rPr>
            <w:rFonts w:cs="Arial"/>
          </w:rPr>
          <w:lastRenderedPageBreak/>
          <w:t>(</w:t>
        </w:r>
      </w:ins>
      <w:r>
        <w:rPr>
          <w:rFonts w:cs="Arial"/>
        </w:rPr>
        <w:t>c</w:t>
      </w:r>
      <w:ins w:id="175" w:author="Ala Altraide" w:date="2014-05-14T23:54:00Z">
        <w:r>
          <w:rPr>
            <w:rFonts w:cs="Arial"/>
          </w:rPr>
          <w:t>)</w:t>
        </w:r>
        <w:r>
          <w:rPr>
            <w:rFonts w:cs="Arial"/>
          </w:rPr>
          <w:tab/>
        </w:r>
        <w:r w:rsidRPr="0080358B">
          <w:rPr>
            <w:rFonts w:cs="Arial"/>
          </w:rPr>
          <w:t xml:space="preserve">List four ways in which the </w:t>
        </w:r>
        <w:r>
          <w:rPr>
            <w:rFonts w:cs="Arial"/>
          </w:rPr>
          <w:t xml:space="preserve">DC </w:t>
        </w:r>
        <w:r w:rsidRPr="0080358B">
          <w:rPr>
            <w:rFonts w:cs="Arial"/>
          </w:rPr>
          <w:t>motor could be modified so the maximum torque could increase</w:t>
        </w:r>
        <w:r>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r w:rsidRPr="0080358B">
          <w:rPr>
            <w:rFonts w:cs="Arial"/>
          </w:rPr>
          <w:t>2</w:t>
        </w:r>
        <w:r>
          <w:rPr>
            <w:rFonts w:cs="Arial"/>
          </w:rPr>
          <w:t>]</w:t>
        </w:r>
      </w:ins>
    </w:p>
    <w:p w:rsidR="00B66974" w:rsidRPr="005973B4" w:rsidRDefault="00B66974" w:rsidP="005973B4">
      <w:pPr>
        <w:spacing w:after="0"/>
        <w:rPr>
          <w:ins w:id="176" w:author="Ala Altraide" w:date="2014-05-14T23:57:00Z"/>
          <w:rFonts w:ascii="Monotype Corsiva" w:hAnsi="Monotype Corsiva" w:cs="Arial"/>
          <w:b/>
          <w:color w:val="FF0000"/>
        </w:rPr>
      </w:pPr>
      <w:ins w:id="177" w:author="Ala Altraide" w:date="2014-05-14T23:57:00Z">
        <w:r w:rsidRPr="005973B4">
          <w:rPr>
            <w:rFonts w:ascii="Monotype Corsiva" w:hAnsi="Monotype Corsiva" w:cs="Arial"/>
            <w:b/>
            <w:color w:val="FF0000"/>
          </w:rPr>
          <w:t>• More turns of wire on the coil; • Greater current through the coil; • Magnets with greater flux density</w:t>
        </w:r>
      </w:ins>
    </w:p>
    <w:p w:rsidR="00B66974" w:rsidRPr="005973B4" w:rsidRDefault="00B66974" w:rsidP="005973B4">
      <w:pPr>
        <w:spacing w:after="0"/>
        <w:rPr>
          <w:ins w:id="178" w:author="Ala Altraide" w:date="2014-05-14T23:57:00Z"/>
          <w:rFonts w:ascii="Monotype Corsiva" w:hAnsi="Monotype Corsiva" w:cs="Arial"/>
          <w:b/>
          <w:color w:val="FF0000"/>
        </w:rPr>
      </w:pPr>
      <w:ins w:id="179" w:author="Ala Altraide" w:date="2014-05-14T23:57:00Z">
        <w:r w:rsidRPr="005973B4">
          <w:rPr>
            <w:rFonts w:ascii="Monotype Corsiva" w:hAnsi="Monotype Corsiva" w:cs="Arial"/>
            <w:b/>
            <w:color w:val="FF0000"/>
          </w:rPr>
          <w:t>• Magnets shaped so the coil is perpendicular to the flux in more positions of the coil</w:t>
        </w:r>
      </w:ins>
    </w:p>
    <w:p w:rsidR="00B66974" w:rsidRPr="005973B4" w:rsidRDefault="00B66974" w:rsidP="005973B4">
      <w:pPr>
        <w:spacing w:after="0"/>
        <w:rPr>
          <w:ins w:id="180" w:author="Ala Altraide" w:date="2014-05-14T23:57:00Z"/>
          <w:rFonts w:ascii="Monotype Corsiva" w:hAnsi="Monotype Corsiva" w:cs="Arial"/>
          <w:b/>
          <w:color w:val="FF0000"/>
        </w:rPr>
      </w:pPr>
      <w:ins w:id="181" w:author="Ala Altraide" w:date="2014-05-14T23:57:00Z">
        <w:r w:rsidRPr="005973B4">
          <w:rPr>
            <w:rFonts w:ascii="Monotype Corsiva" w:hAnsi="Monotype Corsiva" w:cs="Arial"/>
            <w:b/>
            <w:color w:val="FF0000"/>
          </w:rPr>
          <w:t xml:space="preserve">• More coils and more commutator </w:t>
        </w:r>
      </w:ins>
      <w:r w:rsidR="005973B4">
        <w:rPr>
          <w:rFonts w:ascii="Monotype Corsiva" w:hAnsi="Monotype Corsiva" w:cs="Arial"/>
          <w:b/>
          <w:color w:val="FF0000"/>
        </w:rPr>
        <w:br/>
      </w:r>
    </w:p>
    <w:p w:rsidR="00B66974" w:rsidRDefault="00B66974" w:rsidP="00B66974">
      <w:pPr>
        <w:spacing w:line="360" w:lineRule="auto"/>
        <w:rPr>
          <w:ins w:id="182" w:author="Ala Altraide" w:date="2014-05-14T23:54:00Z"/>
          <w:rFonts w:cs="Arial"/>
        </w:rPr>
      </w:pPr>
      <w:ins w:id="183" w:author="Ala Altraide" w:date="2014-05-14T23:54:00Z">
        <w:r>
          <w:rPr>
            <w:rFonts w:cs="Arial"/>
          </w:rPr>
          <w:t>(</w:t>
        </w:r>
      </w:ins>
      <w:r>
        <w:rPr>
          <w:rFonts w:cs="Arial"/>
        </w:rPr>
        <w:t>d</w:t>
      </w:r>
      <w:ins w:id="184" w:author="Ala Altraide" w:date="2014-05-14T23:54:00Z">
        <w:r>
          <w:rPr>
            <w:rFonts w:cs="Arial"/>
          </w:rPr>
          <w:t>)</w:t>
        </w:r>
        <w:r>
          <w:rPr>
            <w:rFonts w:cs="Arial"/>
          </w:rPr>
          <w:tab/>
        </w:r>
        <w:r w:rsidRPr="0080358B">
          <w:rPr>
            <w:rFonts w:cs="Arial"/>
          </w:rPr>
          <w:t>Motors can be used as generators if they are modified in a certain way.  How could this motor be converted into a generator?</w:t>
        </w:r>
        <w:r w:rsidRPr="0080358B">
          <w:rPr>
            <w:rFonts w:cs="Arial"/>
          </w:rPr>
          <w:tab/>
        </w:r>
        <w:r w:rsidRPr="0080358B">
          <w:rPr>
            <w:rFonts w:cs="Arial"/>
          </w:rPr>
          <w:tab/>
        </w:r>
        <w:r>
          <w:rPr>
            <w:rFonts w:cs="Arial"/>
          </w:rPr>
          <w:tab/>
        </w:r>
        <w:r>
          <w:rPr>
            <w:rFonts w:cs="Arial"/>
          </w:rPr>
          <w:tab/>
        </w:r>
        <w:r>
          <w:rPr>
            <w:rFonts w:cs="Arial"/>
          </w:rPr>
          <w:tab/>
        </w:r>
        <w:r>
          <w:rPr>
            <w:rFonts w:cs="Arial"/>
          </w:rPr>
          <w:tab/>
          <w:t>[</w:t>
        </w:r>
        <w:r w:rsidRPr="0080358B">
          <w:rPr>
            <w:rFonts w:cs="Arial"/>
          </w:rPr>
          <w:t>2</w:t>
        </w:r>
        <w:r>
          <w:rPr>
            <w:rFonts w:cs="Arial"/>
          </w:rPr>
          <w:t>]</w:t>
        </w:r>
      </w:ins>
    </w:p>
    <w:p w:rsidR="00B66974" w:rsidRPr="005973B4" w:rsidRDefault="00B66974" w:rsidP="005973B4">
      <w:pPr>
        <w:spacing w:after="0"/>
        <w:rPr>
          <w:ins w:id="185" w:author="Ala Altraide" w:date="2014-05-14T23:54:00Z"/>
          <w:rFonts w:ascii="Monotype Corsiva" w:hAnsi="Monotype Corsiva" w:cs="Arial"/>
          <w:b/>
          <w:color w:val="FF0000"/>
          <w:rPrChange w:id="186" w:author="Ala Altraide" w:date="2014-05-14T23:59:00Z">
            <w:rPr>
              <w:ins w:id="187" w:author="Ala Altraide" w:date="2014-05-14T23:54:00Z"/>
              <w:rFonts w:cs="Arial"/>
            </w:rPr>
          </w:rPrChange>
        </w:rPr>
      </w:pPr>
      <w:ins w:id="188" w:author="Ala Altraide" w:date="2014-05-14T23:59:00Z">
        <w:r w:rsidRPr="005973B4">
          <w:rPr>
            <w:rFonts w:ascii="Monotype Corsiva" w:hAnsi="Monotype Corsiva" w:cs="Arial"/>
            <w:b/>
            <w:color w:val="FF0000"/>
            <w:rPrChange w:id="189" w:author="Ala Altraide" w:date="2014-05-14T23:59:00Z">
              <w:rPr>
                <w:rFonts w:cs="Arial"/>
              </w:rPr>
            </w:rPrChange>
          </w:rPr>
          <w:t xml:space="preserve">A source of rotation for the coil would need to be included and the </w:t>
        </w:r>
      </w:ins>
      <w:ins w:id="190" w:author="Ala Altraide" w:date="2014-05-16T10:00:00Z">
        <w:r w:rsidRPr="005973B4">
          <w:rPr>
            <w:rFonts w:ascii="Monotype Corsiva" w:hAnsi="Monotype Corsiva" w:cs="Arial"/>
            <w:b/>
            <w:color w:val="FF0000"/>
          </w:rPr>
          <w:t xml:space="preserve">split ring </w:t>
        </w:r>
      </w:ins>
      <w:ins w:id="191" w:author="Ala Altraide" w:date="2014-05-14T23:59:00Z">
        <w:r w:rsidRPr="005973B4">
          <w:rPr>
            <w:rFonts w:ascii="Monotype Corsiva" w:hAnsi="Monotype Corsiva" w:cs="Arial"/>
            <w:b/>
            <w:color w:val="FF0000"/>
            <w:rPrChange w:id="192" w:author="Ala Altraide" w:date="2014-05-14T23:59:00Z">
              <w:rPr>
                <w:rFonts w:cs="Arial"/>
              </w:rPr>
            </w:rPrChange>
          </w:rPr>
          <w:t>commutator would need to b</w:t>
        </w:r>
        <w:r w:rsidRPr="005973B4">
          <w:rPr>
            <w:rFonts w:ascii="Monotype Corsiva" w:hAnsi="Monotype Corsiva" w:cs="Arial"/>
            <w:b/>
            <w:color w:val="FF0000"/>
          </w:rPr>
          <w:t xml:space="preserve">e replaced with slip rings. </w:t>
        </w:r>
      </w:ins>
      <w:ins w:id="193" w:author="Ala Altraide" w:date="2014-05-16T10:00:00Z">
        <w:r w:rsidRPr="005973B4">
          <w:rPr>
            <w:rFonts w:ascii="Monotype Corsiva" w:hAnsi="Monotype Corsiva" w:cs="Arial"/>
            <w:b/>
            <w:color w:val="FF0000"/>
          </w:rPr>
          <w:t>The battery needs to be removed of course.</w:t>
        </w:r>
      </w:ins>
      <w:ins w:id="194" w:author="Ala Altraide" w:date="2014-05-14T23:59:00Z">
        <w:r w:rsidRPr="005973B4">
          <w:rPr>
            <w:rFonts w:ascii="Monotype Corsiva" w:hAnsi="Monotype Corsiva" w:cs="Arial"/>
            <w:b/>
            <w:color w:val="FF0000"/>
          </w:rPr>
          <w:t xml:space="preserve">  </w:t>
        </w:r>
        <w:r w:rsidRPr="005973B4">
          <w:rPr>
            <w:rFonts w:ascii="Monotype Corsiva" w:hAnsi="Monotype Corsiva" w:cs="Arial"/>
            <w:b/>
            <w:color w:val="FF0000"/>
          </w:rPr>
          <w:sym w:font="Wingdings 2" w:char="F050"/>
        </w:r>
        <w:r w:rsidRPr="005973B4">
          <w:rPr>
            <w:rFonts w:ascii="Monotype Corsiva" w:hAnsi="Monotype Corsiva" w:cs="Arial"/>
            <w:b/>
            <w:color w:val="FF0000"/>
          </w:rPr>
          <w:sym w:font="Wingdings 2" w:char="F050"/>
        </w:r>
      </w:ins>
      <w:ins w:id="195" w:author="Ala Altraide" w:date="2014-05-16T10:00:00Z">
        <w:r w:rsidRPr="005973B4">
          <w:rPr>
            <w:rFonts w:ascii="Monotype Corsiva" w:hAnsi="Monotype Corsiva" w:cs="Arial"/>
            <w:b/>
            <w:color w:val="FF0000"/>
          </w:rPr>
          <w:t xml:space="preserve"> </w:t>
        </w:r>
      </w:ins>
      <w:ins w:id="196" w:author="Ala Altraide" w:date="2014-05-14T23:54:00Z">
        <w:r w:rsidRPr="005973B4">
          <w:rPr>
            <w:rFonts w:ascii="Monotype Corsiva" w:hAnsi="Monotype Corsiva" w:cs="Arial"/>
            <w:b/>
            <w:color w:val="FF0000"/>
            <w:rPrChange w:id="197" w:author="Ala Altraide" w:date="2014-05-14T23:59:00Z">
              <w:rPr>
                <w:rFonts w:cs="Arial"/>
              </w:rPr>
            </w:rPrChange>
          </w:rPr>
          <w:tab/>
        </w:r>
      </w:ins>
      <w:r w:rsidR="005973B4">
        <w:rPr>
          <w:rFonts w:ascii="Monotype Corsiva" w:hAnsi="Monotype Corsiva" w:cs="Arial"/>
          <w:b/>
          <w:color w:val="FF0000"/>
        </w:rPr>
        <w:br/>
      </w:r>
    </w:p>
    <w:p w:rsidR="00B66974" w:rsidRPr="005973B4" w:rsidRDefault="00B66974" w:rsidP="005973B4">
      <w:pPr>
        <w:spacing w:after="0"/>
        <w:rPr>
          <w:ins w:id="198" w:author="Ala Altraide" w:date="2014-05-14T23:54:00Z"/>
          <w:rFonts w:cs="Arial"/>
          <w:color w:val="FF0000"/>
        </w:rPr>
      </w:pPr>
      <w:ins w:id="199" w:author="Ala Altraide" w:date="2014-05-14T23:54:00Z">
        <w:r w:rsidRPr="0080358B">
          <w:rPr>
            <w:rFonts w:cs="Arial"/>
          </w:rPr>
          <w:t>(</w:t>
        </w:r>
      </w:ins>
      <w:r>
        <w:rPr>
          <w:rFonts w:cs="Arial"/>
        </w:rPr>
        <w:t>e</w:t>
      </w:r>
      <w:ins w:id="200" w:author="Ala Altraide" w:date="2014-05-14T23:54:00Z">
        <w:r w:rsidRPr="0080358B">
          <w:rPr>
            <w:rFonts w:cs="Arial"/>
          </w:rPr>
          <w:t>)</w:t>
        </w:r>
        <w:r w:rsidRPr="0080358B">
          <w:rPr>
            <w:rFonts w:cs="Arial"/>
          </w:rPr>
          <w:tab/>
          <w:t>If the motor was modified and converted into a generator, would the generator produce</w:t>
        </w:r>
        <w:r>
          <w:rPr>
            <w:rFonts w:cs="Arial"/>
          </w:rPr>
          <w:t xml:space="preserve"> AC or DC current? Explain briefly.</w:t>
        </w:r>
        <w:r>
          <w:rPr>
            <w:rFonts w:cs="Arial"/>
          </w:rPr>
          <w:tab/>
        </w:r>
        <w:r>
          <w:rPr>
            <w:rFonts w:cs="Arial"/>
          </w:rPr>
          <w:tab/>
        </w:r>
        <w:r>
          <w:rPr>
            <w:rFonts w:cs="Arial"/>
          </w:rPr>
          <w:tab/>
        </w:r>
        <w:r>
          <w:rPr>
            <w:rFonts w:cs="Arial"/>
          </w:rPr>
          <w:tab/>
        </w:r>
        <w:r>
          <w:rPr>
            <w:rFonts w:cs="Arial"/>
          </w:rPr>
          <w:tab/>
        </w:r>
        <w:r>
          <w:rPr>
            <w:rFonts w:cs="Arial"/>
          </w:rPr>
          <w:tab/>
          <w:t>[</w:t>
        </w:r>
        <w:r w:rsidRPr="0080358B">
          <w:rPr>
            <w:rFonts w:cs="Arial"/>
          </w:rPr>
          <w:t>1</w:t>
        </w:r>
        <w:r>
          <w:rPr>
            <w:rFonts w:cs="Arial"/>
          </w:rPr>
          <w:t>]</w:t>
        </w:r>
      </w:ins>
      <w:ins w:id="201" w:author="Ala Altraide" w:date="2014-05-15T00:01:00Z">
        <w:r>
          <w:rPr>
            <w:rFonts w:cs="Arial"/>
          </w:rPr>
          <w:br/>
        </w:r>
      </w:ins>
    </w:p>
    <w:p w:rsidR="00B66974" w:rsidRPr="005973B4" w:rsidRDefault="00B66974" w:rsidP="005973B4">
      <w:pPr>
        <w:spacing w:after="0"/>
        <w:rPr>
          <w:ins w:id="202" w:author="Ala Altraide" w:date="2014-05-14T23:54:00Z"/>
          <w:rFonts w:ascii="Monotype Corsiva" w:hAnsi="Monotype Corsiva" w:cs="Arial"/>
          <w:b/>
          <w:color w:val="FF0000"/>
          <w:rPrChange w:id="203" w:author="Ala Altraide" w:date="2014-05-14T23:59:00Z">
            <w:rPr>
              <w:ins w:id="204" w:author="Ala Altraide" w:date="2014-05-14T23:54:00Z"/>
              <w:rFonts w:cs="Arial"/>
            </w:rPr>
          </w:rPrChange>
        </w:rPr>
      </w:pPr>
      <w:ins w:id="205" w:author="Ala Altraide" w:date="2014-05-15T00:00:00Z">
        <w:r w:rsidRPr="005973B4">
          <w:rPr>
            <w:rFonts w:ascii="Monotype Corsiva" w:hAnsi="Monotype Corsiva" w:cs="Arial"/>
            <w:b/>
            <w:color w:val="FF0000"/>
          </w:rPr>
          <w:t xml:space="preserve">AC because the output of each half of coil is connected to one carbon brush due to the slip ring commutator. As the coil rotates in the magnetic field, the current in it varies in magnitude and direction, resulting in the AC output.    </w:t>
        </w:r>
        <w:r w:rsidRPr="005973B4">
          <w:rPr>
            <w:rFonts w:ascii="Monotype Corsiva" w:hAnsi="Monotype Corsiva" w:cs="Arial"/>
            <w:b/>
            <w:color w:val="FF0000"/>
          </w:rPr>
          <w:sym w:font="Wingdings 2" w:char="F050"/>
        </w:r>
      </w:ins>
      <w:ins w:id="206" w:author="Ala Altraide" w:date="2014-05-14T23:54:00Z">
        <w:r w:rsidRPr="005973B4">
          <w:rPr>
            <w:rFonts w:ascii="Monotype Corsiva" w:hAnsi="Monotype Corsiva" w:cs="Arial"/>
            <w:b/>
            <w:color w:val="FF0000"/>
            <w:rPrChange w:id="207" w:author="Ala Altraide" w:date="2014-05-14T23:59:00Z">
              <w:rPr>
                <w:rFonts w:cs="Arial"/>
              </w:rPr>
            </w:rPrChange>
          </w:rPr>
          <w:tab/>
        </w:r>
      </w:ins>
    </w:p>
    <w:p w:rsidR="00B66974" w:rsidRPr="005973B4" w:rsidRDefault="00B66974" w:rsidP="005973B4">
      <w:pPr>
        <w:spacing w:after="0"/>
        <w:rPr>
          <w:rFonts w:cs="Arial"/>
          <w:color w:val="FF0000"/>
        </w:rPr>
      </w:pPr>
    </w:p>
    <w:p w:rsidR="00B66974" w:rsidRPr="00907200" w:rsidRDefault="00B66974" w:rsidP="00B66974">
      <w:pPr>
        <w:autoSpaceDE w:val="0"/>
        <w:autoSpaceDN w:val="0"/>
        <w:adjustRightInd w:val="0"/>
        <w:rPr>
          <w:rFonts w:cs="Arial"/>
          <w:b/>
        </w:rPr>
      </w:pPr>
      <w:r>
        <w:rPr>
          <w:rFonts w:cs="Arial"/>
          <w:b/>
        </w:rPr>
        <w:t>6.</w:t>
      </w:r>
      <w:r w:rsidRPr="00907200">
        <w:rPr>
          <w:rFonts w:cs="Arial"/>
          <w:b/>
        </w:rPr>
        <w:tab/>
      </w:r>
      <w:r w:rsidRPr="00907200">
        <w:rPr>
          <w:rFonts w:cs="Arial"/>
          <w:b/>
        </w:rPr>
        <w:tab/>
      </w:r>
      <w:r w:rsidRPr="00907200">
        <w:rPr>
          <w:rFonts w:cs="Arial"/>
          <w:b/>
        </w:rPr>
        <w:tab/>
      </w:r>
      <w:r w:rsidRPr="00907200">
        <w:rPr>
          <w:rFonts w:cs="Arial"/>
          <w:b/>
        </w:rPr>
        <w:tab/>
      </w:r>
      <w:r w:rsidRPr="00907200">
        <w:rPr>
          <w:rFonts w:cs="Arial"/>
          <w:b/>
        </w:rPr>
        <w:tab/>
      </w:r>
      <w:r w:rsidRPr="00907200">
        <w:rPr>
          <w:rFonts w:cs="Arial"/>
          <w:b/>
        </w:rPr>
        <w:tab/>
      </w:r>
      <w:r w:rsidRPr="00907200">
        <w:rPr>
          <w:rFonts w:cs="Arial"/>
          <w:b/>
        </w:rPr>
        <w:tab/>
      </w:r>
      <w:r w:rsidRPr="00907200">
        <w:rPr>
          <w:rFonts w:cs="Arial"/>
          <w:b/>
        </w:rPr>
        <w:tab/>
      </w:r>
      <w:r w:rsidRPr="00907200">
        <w:rPr>
          <w:rFonts w:cs="Arial"/>
          <w:b/>
        </w:rPr>
        <w:tab/>
      </w:r>
      <w:r w:rsidRPr="00907200">
        <w:rPr>
          <w:rFonts w:cs="Arial"/>
          <w:b/>
        </w:rPr>
        <w:tab/>
        <w:t>[3 marks]</w:t>
      </w:r>
    </w:p>
    <w:p w:rsidR="00B66974" w:rsidRDefault="005973B4" w:rsidP="00B66974">
      <w:pPr>
        <w:autoSpaceDE w:val="0"/>
        <w:autoSpaceDN w:val="0"/>
        <w:adjustRightInd w:val="0"/>
        <w:ind w:left="360"/>
        <w:rPr>
          <w:rFonts w:cs="Arial"/>
        </w:rPr>
      </w:pPr>
      <w:r>
        <w:rPr>
          <w:rFonts w:cs="Arial"/>
          <w:noProof/>
          <w:lang w:eastAsia="en-AU"/>
        </w:rPr>
        <mc:AlternateContent>
          <mc:Choice Requires="wpg">
            <w:drawing>
              <wp:anchor distT="0" distB="0" distL="114300" distR="114300" simplePos="0" relativeHeight="251672576" behindDoc="1" locked="0" layoutInCell="1" allowOverlap="1" wp14:anchorId="02B1A585" wp14:editId="74279D6E">
                <wp:simplePos x="0" y="0"/>
                <wp:positionH relativeFrom="column">
                  <wp:posOffset>762068</wp:posOffset>
                </wp:positionH>
                <wp:positionV relativeFrom="paragraph">
                  <wp:posOffset>192150</wp:posOffset>
                </wp:positionV>
                <wp:extent cx="3001645" cy="2232025"/>
                <wp:effectExtent l="38100" t="0" r="0" b="0"/>
                <wp:wrapTight wrapText="bothSides">
                  <wp:wrapPolygon edited="0">
                    <wp:start x="-274" y="0"/>
                    <wp:lineTo x="-274" y="17698"/>
                    <wp:lineTo x="960" y="17698"/>
                    <wp:lineTo x="960" y="21385"/>
                    <wp:lineTo x="3701" y="21385"/>
                    <wp:lineTo x="3701" y="20648"/>
                    <wp:lineTo x="16450" y="20648"/>
                    <wp:lineTo x="21248" y="19910"/>
                    <wp:lineTo x="21111" y="0"/>
                    <wp:lineTo x="-274" y="0"/>
                  </wp:wrapPolygon>
                </wp:wrapTight>
                <wp:docPr id="4" name="Group 4"/>
                <wp:cNvGraphicFramePr/>
                <a:graphic xmlns:a="http://schemas.openxmlformats.org/drawingml/2006/main">
                  <a:graphicData uri="http://schemas.microsoft.com/office/word/2010/wordprocessingGroup">
                    <wpg:wgp>
                      <wpg:cNvGrpSpPr/>
                      <wpg:grpSpPr>
                        <a:xfrm>
                          <a:off x="0" y="0"/>
                          <a:ext cx="3001645" cy="2232025"/>
                          <a:chOff x="0" y="0"/>
                          <a:chExt cx="3002136" cy="2232153"/>
                        </a:xfrm>
                      </wpg:grpSpPr>
                      <pic:pic xmlns:pic="http://schemas.openxmlformats.org/drawingml/2006/picture">
                        <pic:nvPicPr>
                          <pic:cNvPr id="263" name="Picture 263"/>
                          <pic:cNvPicPr>
                            <a:picLocks noChangeAspect="1"/>
                          </pic:cNvPicPr>
                        </pic:nvPicPr>
                        <pic:blipFill>
                          <a:blip r:embed="rId17" cstate="print"/>
                          <a:srcRect/>
                          <a:stretch>
                            <a:fillRect/>
                          </a:stretch>
                        </pic:blipFill>
                        <pic:spPr bwMode="auto">
                          <a:xfrm>
                            <a:off x="0" y="0"/>
                            <a:ext cx="2914650" cy="1833245"/>
                          </a:xfrm>
                          <a:prstGeom prst="rect">
                            <a:avLst/>
                          </a:prstGeom>
                          <a:noFill/>
                          <a:ln w="9525">
                            <a:noFill/>
                            <a:miter lim="800000"/>
                            <a:headEnd/>
                            <a:tailEnd/>
                          </a:ln>
                        </pic:spPr>
                      </pic:pic>
                      <wps:wsp>
                        <wps:cNvPr id="255" name="Straight Arrow Connector 255"/>
                        <wps:cNvCnPr/>
                        <wps:spPr>
                          <a:xfrm>
                            <a:off x="99893" y="753035"/>
                            <a:ext cx="0" cy="41910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254" name="Straight Arrow Connector 254"/>
                        <wps:cNvCnPr/>
                        <wps:spPr>
                          <a:xfrm>
                            <a:off x="2804673" y="829876"/>
                            <a:ext cx="0" cy="41910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253" name="Straight Arrow Connector 253"/>
                        <wps:cNvCnPr/>
                        <wps:spPr>
                          <a:xfrm flipV="1">
                            <a:off x="791456" y="922084"/>
                            <a:ext cx="0" cy="41910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258" name="Straight Arrow Connector 258"/>
                        <wps:cNvCnPr/>
                        <wps:spPr>
                          <a:xfrm flipV="1">
                            <a:off x="1129553" y="922084"/>
                            <a:ext cx="0" cy="41910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259" name="Straight Arrow Connector 259"/>
                        <wps:cNvCnPr/>
                        <wps:spPr>
                          <a:xfrm rot="16200000">
                            <a:off x="315046" y="1475334"/>
                            <a:ext cx="0" cy="41910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257" name="Text Box 2"/>
                        <wps:cNvSpPr txBox="1">
                          <a:spLocks noChangeArrowheads="1"/>
                        </wps:cNvSpPr>
                        <wps:spPr bwMode="auto">
                          <a:xfrm>
                            <a:off x="2497311" y="1736592"/>
                            <a:ext cx="504825" cy="387985"/>
                          </a:xfrm>
                          <a:prstGeom prst="rect">
                            <a:avLst/>
                          </a:prstGeom>
                          <a:noFill/>
                          <a:ln w="9525">
                            <a:noFill/>
                            <a:miter lim="800000"/>
                            <a:headEnd/>
                            <a:tailEnd/>
                          </a:ln>
                        </wps:spPr>
                        <wps:txbx>
                          <w:txbxContent>
                            <w:p w:rsidR="00665FDA" w:rsidRPr="005973B4" w:rsidRDefault="00665FDA" w:rsidP="00B66974">
                              <w:pPr>
                                <w:rPr>
                                  <w:rFonts w:ascii="Monotype Corsiva" w:hAnsi="Monotype Corsiva"/>
                                  <w:b/>
                                  <w:color w:val="FF0000"/>
                                </w:rPr>
                              </w:pPr>
                              <w:r w:rsidRPr="005973B4">
                                <w:rPr>
                                  <w:rFonts w:ascii="Monotype Corsiva" w:hAnsi="Monotype Corsiva"/>
                                  <w:b/>
                                  <w:color w:val="FF0000"/>
                                </w:rPr>
                                <w:sym w:font="Wingdings 2" w:char="F050"/>
                              </w:r>
                            </w:p>
                          </w:txbxContent>
                        </wps:txbx>
                        <wps:bodyPr rot="0" vert="horz" wrap="square" lIns="91440" tIns="45720" rIns="91440" bIns="45720" anchor="t" anchorCtr="0">
                          <a:spAutoFit/>
                        </wps:bodyPr>
                      </wps:wsp>
                      <wps:wsp>
                        <wps:cNvPr id="256" name="Text Box 2"/>
                        <wps:cNvSpPr txBox="1">
                          <a:spLocks noChangeArrowheads="1"/>
                        </wps:cNvSpPr>
                        <wps:spPr bwMode="auto">
                          <a:xfrm>
                            <a:off x="84525" y="1844168"/>
                            <a:ext cx="504825" cy="387985"/>
                          </a:xfrm>
                          <a:prstGeom prst="rect">
                            <a:avLst/>
                          </a:prstGeom>
                          <a:noFill/>
                          <a:ln w="9525">
                            <a:noFill/>
                            <a:miter lim="800000"/>
                            <a:headEnd/>
                            <a:tailEnd/>
                          </a:ln>
                        </wps:spPr>
                        <wps:txbx>
                          <w:txbxContent>
                            <w:p w:rsidR="00665FDA" w:rsidRPr="005973B4" w:rsidRDefault="00665FDA" w:rsidP="00B66974">
                              <w:pPr>
                                <w:rPr>
                                  <w:rFonts w:ascii="Monotype Corsiva" w:hAnsi="Monotype Corsiva"/>
                                  <w:b/>
                                  <w:color w:val="FF0000"/>
                                </w:rPr>
                              </w:pPr>
                              <w:r w:rsidRPr="005973B4">
                                <w:rPr>
                                  <w:rFonts w:ascii="Monotype Corsiva" w:hAnsi="Monotype Corsiva"/>
                                  <w:b/>
                                  <w:color w:val="FF0000"/>
                                </w:rPr>
                                <w:sym w:font="Wingdings 2" w:char="F050"/>
                              </w:r>
                            </w:p>
                          </w:txbxContent>
                        </wps:txbx>
                        <wps:bodyPr rot="0" vert="horz" wrap="square" lIns="91440" tIns="45720" rIns="91440" bIns="45720" anchor="t" anchorCtr="0">
                          <a:spAutoFit/>
                        </wps:bodyPr>
                      </wps:wsp>
                    </wpg:wgp>
                  </a:graphicData>
                </a:graphic>
              </wp:anchor>
            </w:drawing>
          </mc:Choice>
          <mc:Fallback>
            <w:pict>
              <v:group w14:anchorId="02B1A585" id="Group 4" o:spid="_x0000_s1130" style="position:absolute;left:0;text-align:left;margin-left:60pt;margin-top:15.15pt;width:236.35pt;height:175.75pt;z-index:-251643904" coordsize="30021,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">
                <v:shape id="Picture 263" o:spid="_x0000_s1131" type="#_x0000_t75" style="position:absolute;width:29146;height:1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">
                  <v:imagedata r:id="rId18" o:title=""/>
                  <v:path arrowok="t"/>
                </v:shape>
                <v:shape id="Straight Arrow Connector 255" o:spid="_x0000_s1132" type="#_x0000_t32" style="position:absolute;left:998;top:7530;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" strokecolor="red" strokeweight="2.25pt">
                  <v:stroke endarrow="open"/>
                </v:shape>
                <v:shape id="Straight Arrow Connector 254" o:spid="_x0000_s1133" type="#_x0000_t32" style="position:absolute;left:28046;top:8298;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" strokecolor="red" strokeweight="2.25pt">
                  <v:stroke endarrow="open"/>
                </v:shape>
                <v:shape id="Straight Arrow Connector 253" o:spid="_x0000_s1134" type="#_x0000_t32" style="position:absolute;left:7914;top:9220;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" strokecolor="red" strokeweight="2.25pt">
                  <v:stroke endarrow="open"/>
                </v:shape>
                <v:shape id="Straight Arrow Connector 258" o:spid="_x0000_s1135" type="#_x0000_t32" style="position:absolute;left:11295;top:9220;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" strokecolor="red" strokeweight="2.25pt">
                  <v:stroke endarrow="open"/>
                </v:shape>
                <v:shape id="Straight Arrow Connector 259" o:spid="_x0000_s1136" type="#_x0000_t32" style="position:absolute;left:3150;top:14752;width:0;height:419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" strokecolor="red" strokeweight="2.25pt">
                  <v:stroke endarrow="open"/>
                </v:shape>
                <v:shape id="_x0000_s1137" type="#_x0000_t202" style="position:absolute;left:24973;top:17365;width:50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rsidR="00665FDA" w:rsidRPr="005973B4" w:rsidRDefault="00665FDA" w:rsidP="00B66974">
                        <w:pPr>
                          <w:rPr>
                            <w:rFonts w:ascii="Monotype Corsiva" w:hAnsi="Monotype Corsiva"/>
                            <w:b/>
                            <w:color w:val="FF0000"/>
                          </w:rPr>
                        </w:pPr>
                        <w:r w:rsidRPr="005973B4">
                          <w:rPr>
                            <w:rFonts w:ascii="Monotype Corsiva" w:hAnsi="Monotype Corsiva"/>
                            <w:b/>
                            <w:color w:val="FF0000"/>
                          </w:rPr>
                          <w:sym w:font="Wingdings 2" w:char="F050"/>
                        </w:r>
                      </w:p>
                    </w:txbxContent>
                  </v:textbox>
                </v:shape>
                <v:shape id="_x0000_s1138" type="#_x0000_t202" style="position:absolute;left:845;top:18441;width:50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rsidR="00665FDA" w:rsidRPr="005973B4" w:rsidRDefault="00665FDA" w:rsidP="00B66974">
                        <w:pPr>
                          <w:rPr>
                            <w:rFonts w:ascii="Monotype Corsiva" w:hAnsi="Monotype Corsiva"/>
                            <w:b/>
                            <w:color w:val="FF0000"/>
                          </w:rPr>
                        </w:pPr>
                        <w:r w:rsidRPr="005973B4">
                          <w:rPr>
                            <w:rFonts w:ascii="Monotype Corsiva" w:hAnsi="Monotype Corsiva"/>
                            <w:b/>
                            <w:color w:val="FF0000"/>
                          </w:rPr>
                          <w:sym w:font="Wingdings 2" w:char="F050"/>
                        </w:r>
                      </w:p>
                    </w:txbxContent>
                  </v:textbox>
                </v:shape>
                <w10:wrap type="tight"/>
              </v:group>
            </w:pict>
          </mc:Fallback>
        </mc:AlternateContent>
      </w:r>
      <w:r w:rsidR="00B66974">
        <w:rPr>
          <w:rFonts w:cs="Arial"/>
        </w:rPr>
        <w:t>The diagram below shows 2 insulated wire coils.</w:t>
      </w:r>
    </w:p>
    <w:p w:rsidR="00B66974" w:rsidRDefault="00B66974" w:rsidP="00B66974">
      <w:pPr>
        <w:autoSpaceDE w:val="0"/>
        <w:autoSpaceDN w:val="0"/>
        <w:adjustRightInd w:val="0"/>
        <w:ind w:left="360"/>
        <w:rPr>
          <w:rFonts w:cs="Arial"/>
        </w:rPr>
      </w:pPr>
    </w:p>
    <w:p w:rsidR="00B66974" w:rsidRDefault="00B66974" w:rsidP="00B66974">
      <w:pPr>
        <w:autoSpaceDE w:val="0"/>
        <w:autoSpaceDN w:val="0"/>
        <w:adjustRightInd w:val="0"/>
        <w:ind w:left="360"/>
        <w:rPr>
          <w:rFonts w:cs="Arial"/>
        </w:rPr>
      </w:pPr>
    </w:p>
    <w:p w:rsidR="00B66974" w:rsidRDefault="00B66974" w:rsidP="00B66974">
      <w:pPr>
        <w:autoSpaceDE w:val="0"/>
        <w:autoSpaceDN w:val="0"/>
        <w:adjustRightInd w:val="0"/>
        <w:ind w:left="360"/>
        <w:rPr>
          <w:rFonts w:cs="Arial"/>
        </w:rPr>
      </w:pPr>
    </w:p>
    <w:p w:rsidR="00B66974" w:rsidRDefault="00B66974" w:rsidP="00B66974">
      <w:pPr>
        <w:autoSpaceDE w:val="0"/>
        <w:autoSpaceDN w:val="0"/>
        <w:adjustRightInd w:val="0"/>
        <w:ind w:left="360"/>
        <w:rPr>
          <w:rFonts w:cs="Arial"/>
        </w:rPr>
      </w:pPr>
    </w:p>
    <w:p w:rsidR="00B66974" w:rsidRDefault="00B66974" w:rsidP="00B66974">
      <w:pPr>
        <w:autoSpaceDE w:val="0"/>
        <w:autoSpaceDN w:val="0"/>
        <w:adjustRightInd w:val="0"/>
        <w:ind w:left="360"/>
        <w:rPr>
          <w:rFonts w:cs="Arial"/>
        </w:rPr>
      </w:pPr>
    </w:p>
    <w:p w:rsidR="00B66974" w:rsidRDefault="00B66974" w:rsidP="00B66974">
      <w:pPr>
        <w:autoSpaceDE w:val="0"/>
        <w:autoSpaceDN w:val="0"/>
        <w:adjustRightInd w:val="0"/>
        <w:ind w:left="360"/>
        <w:rPr>
          <w:rFonts w:cs="Arial"/>
        </w:rPr>
      </w:pPr>
    </w:p>
    <w:p w:rsidR="00B66974" w:rsidRDefault="00B66974" w:rsidP="00B66974">
      <w:pPr>
        <w:autoSpaceDE w:val="0"/>
        <w:autoSpaceDN w:val="0"/>
        <w:adjustRightInd w:val="0"/>
        <w:ind w:left="360"/>
        <w:rPr>
          <w:rFonts w:cs="Arial"/>
        </w:rPr>
      </w:pPr>
    </w:p>
    <w:p w:rsidR="00B66974" w:rsidRDefault="00B66974" w:rsidP="00B66974">
      <w:pPr>
        <w:pStyle w:val="ListParagraph"/>
        <w:numPr>
          <w:ilvl w:val="0"/>
          <w:numId w:val="1"/>
        </w:numPr>
        <w:autoSpaceDE w:val="0"/>
        <w:autoSpaceDN w:val="0"/>
        <w:adjustRightInd w:val="0"/>
        <w:rPr>
          <w:rFonts w:cs="Arial"/>
        </w:rPr>
      </w:pPr>
      <w:r>
        <w:rPr>
          <w:rFonts w:cs="Arial"/>
        </w:rPr>
        <w:t>At the instant the switch is closed, a (conventional) current begins to flow in Coil 1. At the points P and Q, draw arrows to show the direction of the (conventional) current I</w:t>
      </w:r>
      <w:r w:rsidRPr="00665A2B">
        <w:rPr>
          <w:rFonts w:cs="Arial"/>
          <w:sz w:val="20"/>
          <w:vertAlign w:val="subscript"/>
        </w:rPr>
        <w:t>1</w:t>
      </w:r>
      <w:r>
        <w:rPr>
          <w:rFonts w:cs="Arial"/>
          <w:sz w:val="20"/>
        </w:rPr>
        <w:t xml:space="preserve"> </w:t>
      </w:r>
      <w:r>
        <w:rPr>
          <w:rFonts w:cs="Arial"/>
        </w:rPr>
        <w:t>in the circuit for Coil 1 and the direction of the induced (convectional) current I</w:t>
      </w:r>
      <w:r w:rsidRPr="00665A2B">
        <w:rPr>
          <w:rFonts w:cs="Arial"/>
          <w:vertAlign w:val="subscript"/>
        </w:rPr>
        <w:t>2</w:t>
      </w:r>
      <w:r>
        <w:rPr>
          <w:rFonts w:cs="Arial"/>
        </w:rPr>
        <w:t xml:space="preserve"> in the circuit for Coil 2.</w:t>
      </w:r>
      <w:r>
        <w:rPr>
          <w:rFonts w:cs="Arial"/>
        </w:rPr>
        <w:tab/>
      </w:r>
      <w:r>
        <w:rPr>
          <w:rFonts w:cs="Arial"/>
        </w:rPr>
        <w:tab/>
      </w:r>
      <w:r>
        <w:rPr>
          <w:rFonts w:cs="Arial"/>
        </w:rPr>
        <w:tab/>
      </w:r>
      <w:r>
        <w:rPr>
          <w:rFonts w:cs="Arial"/>
        </w:rPr>
        <w:tab/>
      </w:r>
      <w:r>
        <w:rPr>
          <w:rFonts w:cs="Arial"/>
        </w:rPr>
        <w:tab/>
        <w:t>[2]</w:t>
      </w:r>
    </w:p>
    <w:p w:rsidR="00B66974" w:rsidRDefault="00B66974" w:rsidP="00B66974">
      <w:pPr>
        <w:autoSpaceDE w:val="0"/>
        <w:autoSpaceDN w:val="0"/>
        <w:adjustRightInd w:val="0"/>
        <w:rPr>
          <w:rFonts w:cs="Arial"/>
        </w:rPr>
      </w:pPr>
    </w:p>
    <w:p w:rsidR="00B66974" w:rsidRDefault="00B66974" w:rsidP="00B66974">
      <w:pPr>
        <w:pStyle w:val="ListParagraph"/>
        <w:numPr>
          <w:ilvl w:val="0"/>
          <w:numId w:val="1"/>
        </w:numPr>
        <w:autoSpaceDE w:val="0"/>
        <w:autoSpaceDN w:val="0"/>
        <w:adjustRightInd w:val="0"/>
        <w:rPr>
          <w:rFonts w:cs="Arial"/>
        </w:rPr>
      </w:pPr>
      <w:r>
        <w:rPr>
          <w:rFonts w:cs="Arial"/>
        </w:rPr>
        <w:t>If the switch remains closed, what happens to the current in Coil 2? Circle your choice of the options given below.</w:t>
      </w:r>
      <w:r>
        <w:rPr>
          <w:rFonts w:cs="Arial"/>
        </w:rPr>
        <w:tab/>
      </w:r>
      <w:r>
        <w:rPr>
          <w:rFonts w:cs="Arial"/>
        </w:rPr>
        <w:tab/>
      </w:r>
      <w:r>
        <w:rPr>
          <w:rFonts w:cs="Arial"/>
        </w:rPr>
        <w:tab/>
      </w:r>
      <w:r>
        <w:rPr>
          <w:rFonts w:cs="Arial"/>
        </w:rPr>
        <w:tab/>
      </w:r>
      <w:r>
        <w:rPr>
          <w:rFonts w:cs="Arial"/>
        </w:rPr>
        <w:tab/>
      </w:r>
      <w:r>
        <w:rPr>
          <w:rFonts w:cs="Arial"/>
        </w:rPr>
        <w:tab/>
        <w:t>[1]</w:t>
      </w:r>
    </w:p>
    <w:p w:rsidR="00B66974" w:rsidRDefault="00B66974" w:rsidP="00B66974">
      <w:pPr>
        <w:autoSpaceDE w:val="0"/>
        <w:autoSpaceDN w:val="0"/>
        <w:adjustRightInd w:val="0"/>
        <w:rPr>
          <w:rFonts w:cs="Arial"/>
        </w:rPr>
      </w:pPr>
      <w:r w:rsidRPr="00524DC3">
        <w:rPr>
          <w:rFonts w:cs="Arial"/>
          <w:noProof/>
          <w:lang w:eastAsia="en-AU"/>
        </w:rPr>
        <mc:AlternateContent>
          <mc:Choice Requires="wps">
            <w:drawing>
              <wp:anchor distT="0" distB="0" distL="114300" distR="114300" simplePos="0" relativeHeight="251673600" behindDoc="0" locked="0" layoutInCell="1" allowOverlap="1" wp14:anchorId="2454765A" wp14:editId="574D0E8B">
                <wp:simplePos x="0" y="0"/>
                <wp:positionH relativeFrom="column">
                  <wp:posOffset>2891790</wp:posOffset>
                </wp:positionH>
                <wp:positionV relativeFrom="paragraph">
                  <wp:posOffset>135255</wp:posOffset>
                </wp:positionV>
                <wp:extent cx="504825" cy="1403985"/>
                <wp:effectExtent l="0" t="0" r="0" b="571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noFill/>
                        <a:ln w="9525">
                          <a:noFill/>
                          <a:miter lim="800000"/>
                          <a:headEnd/>
                          <a:tailEnd/>
                        </a:ln>
                      </wps:spPr>
                      <wps:txbx>
                        <w:txbxContent>
                          <w:p w:rsidR="00665FDA" w:rsidRPr="00702F6C" w:rsidRDefault="00665FDA" w:rsidP="00B66974">
                            <w:pPr>
                              <w:rPr>
                                <w:rFonts w:ascii="Monotype Corsiva" w:hAnsi="Monotype Corsiva"/>
                                <w:b/>
                                <w:color w:val="FF0000"/>
                              </w:rPr>
                            </w:pPr>
                            <w:r w:rsidRPr="00702F6C">
                              <w:rPr>
                                <w:rFonts w:ascii="Monotype Corsiva" w:hAnsi="Monotype Corsiva"/>
                                <w:b/>
                                <w:color w:val="FF0000"/>
                              </w:rPr>
                              <w:sym w:font="Wingdings 2" w:char="F05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4765A" id="Text Box 2" o:spid="_x0000_s1139" type="#_x0000_t202" style="position:absolute;margin-left:227.7pt;margin-top:10.65pt;width:39.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" filled="f" stroked="f">
                <v:textbox style="mso-fit-shape-to-text:t">
                  <w:txbxContent>
                    <w:p w:rsidR="00665FDA" w:rsidRPr="00702F6C" w:rsidRDefault="00665FDA" w:rsidP="00B66974">
                      <w:pPr>
                        <w:rPr>
                          <w:rFonts w:ascii="Monotype Corsiva" w:hAnsi="Monotype Corsiva"/>
                          <w:b/>
                          <w:color w:val="FF0000"/>
                        </w:rPr>
                      </w:pPr>
                      <w:r w:rsidRPr="00702F6C">
                        <w:rPr>
                          <w:rFonts w:ascii="Monotype Corsiva" w:hAnsi="Monotype Corsiva"/>
                          <w:b/>
                          <w:color w:val="FF0000"/>
                        </w:rPr>
                        <w:sym w:font="Wingdings 2" w:char="F050"/>
                      </w:r>
                    </w:p>
                  </w:txbxContent>
                </v:textbox>
              </v:shape>
            </w:pict>
          </mc:Fallback>
        </mc:AlternateContent>
      </w:r>
    </w:p>
    <w:p w:rsidR="00B66974" w:rsidRPr="00665A2B" w:rsidRDefault="005973B4" w:rsidP="00B66974">
      <w:pPr>
        <w:autoSpaceDE w:val="0"/>
        <w:autoSpaceDN w:val="0"/>
        <w:adjustRightInd w:val="0"/>
        <w:rPr>
          <w:rFonts w:cs="Arial"/>
        </w:rPr>
      </w:pPr>
      <w:r>
        <w:rPr>
          <w:rFonts w:cs="Arial"/>
          <w:noProof/>
          <w:lang w:eastAsia="en-AU"/>
        </w:rPr>
        <mc:AlternateContent>
          <mc:Choice Requires="wps">
            <w:drawing>
              <wp:anchor distT="0" distB="0" distL="114300" distR="114300" simplePos="0" relativeHeight="251664384" behindDoc="0" locked="0" layoutInCell="1" allowOverlap="1" wp14:anchorId="665CA7A3" wp14:editId="0B97F9DA">
                <wp:simplePos x="0" y="0"/>
                <wp:positionH relativeFrom="column">
                  <wp:posOffset>2170371</wp:posOffset>
                </wp:positionH>
                <wp:positionV relativeFrom="paragraph">
                  <wp:posOffset>102571</wp:posOffset>
                </wp:positionV>
                <wp:extent cx="1647825" cy="581025"/>
                <wp:effectExtent l="0" t="0" r="28575" b="28575"/>
                <wp:wrapNone/>
                <wp:docPr id="261" name="Oval 261"/>
                <wp:cNvGraphicFramePr/>
                <a:graphic xmlns:a="http://schemas.openxmlformats.org/drawingml/2006/main">
                  <a:graphicData uri="http://schemas.microsoft.com/office/word/2010/wordprocessingShape">
                    <wps:wsp>
                      <wps:cNvSpPr/>
                      <wps:spPr>
                        <a:xfrm>
                          <a:off x="0" y="0"/>
                          <a:ext cx="1647825" cy="581025"/>
                        </a:xfrm>
                        <a:prstGeom prst="ellipse">
                          <a:avLst/>
                        </a:prstGeom>
                        <a:no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D0D50" id="Oval 261" o:spid="_x0000_s1026" style="position:absolute;margin-left:170.9pt;margin-top:8.1pt;width:129.7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" filled="f" strokecolor="red" strokeweight="2pt"/>
            </w:pict>
          </mc:Fallback>
        </mc:AlternateContent>
      </w:r>
    </w:p>
    <w:p w:rsidR="00B66974" w:rsidRDefault="00B66974" w:rsidP="00B66974">
      <w:pPr>
        <w:autoSpaceDE w:val="0"/>
        <w:autoSpaceDN w:val="0"/>
        <w:adjustRightInd w:val="0"/>
        <w:ind w:left="1440"/>
        <w:rPr>
          <w:rFonts w:cs="Arial"/>
        </w:rPr>
      </w:pPr>
      <w:r>
        <w:rPr>
          <w:rFonts w:cs="Arial"/>
        </w:rPr>
        <w:t>It Reverses</w:t>
      </w:r>
      <w:r>
        <w:rPr>
          <w:rFonts w:cs="Arial"/>
        </w:rPr>
        <w:tab/>
      </w:r>
      <w:r>
        <w:rPr>
          <w:rFonts w:cs="Arial"/>
        </w:rPr>
        <w:tab/>
      </w:r>
      <w:r w:rsidRPr="005973B4">
        <w:rPr>
          <w:rFonts w:cs="Arial"/>
          <w:color w:val="FF0000"/>
        </w:rPr>
        <w:t>It decreases to Zero</w:t>
      </w:r>
      <w:r>
        <w:rPr>
          <w:rFonts w:cs="Arial"/>
        </w:rPr>
        <w:tab/>
      </w:r>
      <w:r>
        <w:rPr>
          <w:rFonts w:cs="Arial"/>
        </w:rPr>
        <w:tab/>
        <w:t>It remains Unchanged</w:t>
      </w:r>
    </w:p>
    <w:p w:rsidR="00B66974" w:rsidRPr="00665A2B" w:rsidRDefault="00B66974" w:rsidP="00B66974">
      <w:pPr>
        <w:autoSpaceDE w:val="0"/>
        <w:autoSpaceDN w:val="0"/>
        <w:adjustRightInd w:val="0"/>
        <w:ind w:left="1440"/>
        <w:rPr>
          <w:rFonts w:cs="Arial"/>
        </w:rPr>
      </w:pPr>
    </w:p>
    <w:p w:rsidR="00B66974" w:rsidRDefault="00B66974" w:rsidP="00B66974">
      <w:pPr>
        <w:autoSpaceDE w:val="0"/>
        <w:autoSpaceDN w:val="0"/>
        <w:adjustRightInd w:val="0"/>
        <w:rPr>
          <w:rFonts w:cs="Arial"/>
          <w:b/>
        </w:rPr>
      </w:pPr>
    </w:p>
    <w:p w:rsidR="00B66974" w:rsidRDefault="00A95308" w:rsidP="00A95308">
      <w:pPr>
        <w:autoSpaceDE w:val="0"/>
        <w:autoSpaceDN w:val="0"/>
        <w:adjustRightInd w:val="0"/>
        <w:rPr>
          <w:rFonts w:cs="Arial"/>
        </w:rPr>
      </w:pPr>
      <w:r>
        <w:rPr>
          <w:rFonts w:cs="Arial"/>
          <w:noProof/>
          <w:lang w:eastAsia="en-AU"/>
        </w:rPr>
        <w:lastRenderedPageBreak/>
        <w:drawing>
          <wp:anchor distT="0" distB="0" distL="114300" distR="114300" simplePos="0" relativeHeight="251663360" behindDoc="1" locked="0" layoutInCell="1" allowOverlap="1" wp14:anchorId="678F40F3" wp14:editId="7DBBA4EE">
            <wp:simplePos x="0" y="0"/>
            <wp:positionH relativeFrom="column">
              <wp:posOffset>4293326</wp:posOffset>
            </wp:positionH>
            <wp:positionV relativeFrom="paragraph">
              <wp:posOffset>459740</wp:posOffset>
            </wp:positionV>
            <wp:extent cx="2009775" cy="1895475"/>
            <wp:effectExtent l="19050" t="0" r="9525" b="0"/>
            <wp:wrapTight wrapText="bothSides">
              <wp:wrapPolygon edited="0">
                <wp:start x="-205" y="0"/>
                <wp:lineTo x="-205" y="21491"/>
                <wp:lineTo x="21702" y="21491"/>
                <wp:lineTo x="21702" y="0"/>
                <wp:lineTo x="-205"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009775" cy="1895475"/>
                    </a:xfrm>
                    <a:prstGeom prst="rect">
                      <a:avLst/>
                    </a:prstGeom>
                    <a:noFill/>
                    <a:ln w="9525">
                      <a:noFill/>
                      <a:miter lim="800000"/>
                      <a:headEnd/>
                      <a:tailEnd/>
                    </a:ln>
                  </pic:spPr>
                </pic:pic>
              </a:graphicData>
            </a:graphic>
          </wp:anchor>
        </w:drawing>
      </w:r>
      <w:r w:rsidR="00B66974">
        <w:rPr>
          <w:rFonts w:cs="Arial"/>
          <w:b/>
        </w:rPr>
        <w:t>7.</w:t>
      </w:r>
      <w:r w:rsidR="00B66974">
        <w:rPr>
          <w:rFonts w:cs="Arial"/>
          <w:b/>
        </w:rPr>
        <w:tab/>
      </w:r>
      <w:r w:rsidR="00B66974">
        <w:rPr>
          <w:rFonts w:cs="Arial"/>
          <w:b/>
        </w:rPr>
        <w:tab/>
      </w:r>
      <w:r w:rsidR="00B66974" w:rsidRPr="00907200">
        <w:rPr>
          <w:rFonts w:cs="Arial"/>
          <w:b/>
        </w:rPr>
        <w:tab/>
      </w:r>
      <w:r w:rsidR="00B66974" w:rsidRPr="00907200">
        <w:rPr>
          <w:rFonts w:cs="Arial"/>
          <w:b/>
        </w:rPr>
        <w:tab/>
      </w:r>
      <w:r w:rsidR="00B66974" w:rsidRPr="00907200">
        <w:rPr>
          <w:rFonts w:cs="Arial"/>
          <w:b/>
        </w:rPr>
        <w:tab/>
      </w:r>
      <w:r w:rsidR="00B66974" w:rsidRPr="00907200">
        <w:rPr>
          <w:rFonts w:cs="Arial"/>
          <w:b/>
        </w:rPr>
        <w:tab/>
      </w:r>
      <w:r w:rsidR="00B66974" w:rsidRPr="00907200">
        <w:rPr>
          <w:rFonts w:cs="Arial"/>
          <w:b/>
        </w:rPr>
        <w:tab/>
      </w:r>
      <w:r w:rsidR="00B66974" w:rsidRPr="00907200">
        <w:rPr>
          <w:rFonts w:cs="Arial"/>
          <w:b/>
        </w:rPr>
        <w:tab/>
      </w:r>
      <w:r w:rsidR="00B66974" w:rsidRPr="00907200">
        <w:rPr>
          <w:rFonts w:cs="Arial"/>
          <w:b/>
        </w:rPr>
        <w:tab/>
      </w:r>
      <w:r w:rsidR="00B66974" w:rsidRPr="00907200">
        <w:rPr>
          <w:rFonts w:cs="Arial"/>
          <w:b/>
        </w:rPr>
        <w:tab/>
      </w:r>
      <w:r w:rsidR="00B66974" w:rsidRPr="00907200">
        <w:rPr>
          <w:rFonts w:cs="Arial"/>
          <w:b/>
        </w:rPr>
        <w:tab/>
        <w:t>[3 marks]</w:t>
      </w:r>
      <w:r w:rsidR="00B66974" w:rsidRPr="00907200">
        <w:rPr>
          <w:rFonts w:cs="Arial"/>
          <w:b/>
        </w:rPr>
        <w:br/>
      </w:r>
      <w:r w:rsidR="00B66974">
        <w:rPr>
          <w:rFonts w:cs="Arial"/>
        </w:rPr>
        <w:t>A classroom physics demonstration apparatus consists of a non-magnetic disk balanced on a point support as shown in the diagram beside. The metal disk is initially stationary. A magnet is moved in a circular path just above the surface of the disk without touching it.</w:t>
      </w:r>
    </w:p>
    <w:p w:rsidR="00B66974" w:rsidRDefault="00B66974" w:rsidP="00B66974">
      <w:pPr>
        <w:autoSpaceDE w:val="0"/>
        <w:autoSpaceDN w:val="0"/>
        <w:adjustRightInd w:val="0"/>
        <w:ind w:left="360"/>
        <w:rPr>
          <w:rFonts w:cs="Arial"/>
        </w:rPr>
      </w:pPr>
      <w:r>
        <w:rPr>
          <w:rFonts w:cs="Arial"/>
        </w:rPr>
        <w:t>Will the disk:</w:t>
      </w:r>
    </w:p>
    <w:p w:rsidR="00B66974" w:rsidRDefault="00B66974" w:rsidP="00B66974">
      <w:pPr>
        <w:pStyle w:val="ListParagraph"/>
        <w:numPr>
          <w:ilvl w:val="0"/>
          <w:numId w:val="2"/>
        </w:numPr>
        <w:autoSpaceDE w:val="0"/>
        <w:autoSpaceDN w:val="0"/>
        <w:adjustRightInd w:val="0"/>
        <w:rPr>
          <w:rFonts w:cs="Arial"/>
        </w:rPr>
      </w:pPr>
      <w:r>
        <w:rPr>
          <w:rFonts w:cs="Arial"/>
        </w:rPr>
        <w:t>Remain stationary</w:t>
      </w:r>
    </w:p>
    <w:p w:rsidR="00B66974" w:rsidRDefault="00B66974" w:rsidP="00B66974">
      <w:pPr>
        <w:pStyle w:val="ListParagraph"/>
        <w:numPr>
          <w:ilvl w:val="0"/>
          <w:numId w:val="2"/>
        </w:numPr>
        <w:autoSpaceDE w:val="0"/>
        <w:autoSpaceDN w:val="0"/>
        <w:adjustRightInd w:val="0"/>
        <w:rPr>
          <w:rFonts w:cs="Arial"/>
        </w:rPr>
      </w:pPr>
      <w:r>
        <w:rPr>
          <w:rFonts w:cs="Arial"/>
        </w:rPr>
        <w:t>Rotate in the same direction as the magnet</w:t>
      </w:r>
    </w:p>
    <w:p w:rsidR="00B66974" w:rsidRDefault="00B66974" w:rsidP="00B66974">
      <w:pPr>
        <w:pStyle w:val="ListParagraph"/>
        <w:numPr>
          <w:ilvl w:val="0"/>
          <w:numId w:val="2"/>
        </w:numPr>
        <w:autoSpaceDE w:val="0"/>
        <w:autoSpaceDN w:val="0"/>
        <w:adjustRightInd w:val="0"/>
        <w:rPr>
          <w:rFonts w:cs="Arial"/>
        </w:rPr>
      </w:pPr>
      <w:r>
        <w:rPr>
          <w:rFonts w:cs="Arial"/>
        </w:rPr>
        <w:t>Rotate in the opposite direction of the magnet?</w:t>
      </w:r>
    </w:p>
    <w:p w:rsidR="00B66974" w:rsidRDefault="00B66974" w:rsidP="00A95308">
      <w:pPr>
        <w:autoSpaceDE w:val="0"/>
        <w:autoSpaceDN w:val="0"/>
        <w:adjustRightInd w:val="0"/>
        <w:rPr>
          <w:rFonts w:cs="Arial"/>
        </w:rPr>
      </w:pPr>
      <w:r w:rsidRPr="00524DC3">
        <w:rPr>
          <w:rFonts w:cs="Arial"/>
          <w:noProof/>
          <w:lang w:eastAsia="en-AU"/>
        </w:rPr>
        <mc:AlternateContent>
          <mc:Choice Requires="wps">
            <w:drawing>
              <wp:anchor distT="0" distB="0" distL="114300" distR="114300" simplePos="0" relativeHeight="251674624" behindDoc="0" locked="0" layoutInCell="1" allowOverlap="1" wp14:anchorId="7E01B245" wp14:editId="2220EB51">
                <wp:simplePos x="0" y="0"/>
                <wp:positionH relativeFrom="column">
                  <wp:posOffset>858605</wp:posOffset>
                </wp:positionH>
                <wp:positionV relativeFrom="paragraph">
                  <wp:posOffset>102507</wp:posOffset>
                </wp:positionV>
                <wp:extent cx="504825" cy="1403985"/>
                <wp:effectExtent l="0" t="0" r="0" b="571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noFill/>
                        <a:ln w="9525">
                          <a:noFill/>
                          <a:miter lim="800000"/>
                          <a:headEnd/>
                          <a:tailEnd/>
                        </a:ln>
                      </wps:spPr>
                      <wps:txbx>
                        <w:txbxContent>
                          <w:p w:rsidR="00665FDA" w:rsidRPr="009B09FA" w:rsidRDefault="00665FDA" w:rsidP="00B66974">
                            <w:pPr>
                              <w:rPr>
                                <w:rFonts w:ascii="Monotype Corsiva" w:hAnsi="Monotype Corsiva"/>
                                <w:b/>
                                <w:color w:val="FF0000"/>
                              </w:rPr>
                            </w:pPr>
                            <w:r w:rsidRPr="009B09FA">
                              <w:rPr>
                                <w:rFonts w:ascii="Monotype Corsiva" w:hAnsi="Monotype Corsiva"/>
                                <w:b/>
                                <w:color w:val="FF0000"/>
                              </w:rPr>
                              <w:t xml:space="preserve">B   </w:t>
                            </w:r>
                            <w:r w:rsidRPr="009B09FA">
                              <w:rPr>
                                <w:rFonts w:ascii="Monotype Corsiva" w:hAnsi="Monotype Corsiva"/>
                                <w:b/>
                                <w:color w:val="FF0000"/>
                              </w:rPr>
                              <w:sym w:font="Wingdings 2" w:char="F05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1B245" id="_x0000_s1140" type="#_x0000_t202" style="position:absolute;margin-left:67.6pt;margin-top:8.05pt;width:39.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" filled="f" stroked="f">
                <v:textbox style="mso-fit-shape-to-text:t">
                  <w:txbxContent>
                    <w:p w:rsidR="00665FDA" w:rsidRPr="009B09FA" w:rsidRDefault="00665FDA" w:rsidP="00B66974">
                      <w:pPr>
                        <w:rPr>
                          <w:rFonts w:ascii="Monotype Corsiva" w:hAnsi="Monotype Corsiva"/>
                          <w:b/>
                          <w:color w:val="FF0000"/>
                        </w:rPr>
                      </w:pPr>
                      <w:r w:rsidRPr="009B09FA">
                        <w:rPr>
                          <w:rFonts w:ascii="Monotype Corsiva" w:hAnsi="Monotype Corsiva"/>
                          <w:b/>
                          <w:color w:val="FF0000"/>
                        </w:rPr>
                        <w:t xml:space="preserve">B   </w:t>
                      </w:r>
                      <w:r w:rsidRPr="009B09FA">
                        <w:rPr>
                          <w:rFonts w:ascii="Monotype Corsiva" w:hAnsi="Monotype Corsiva"/>
                          <w:b/>
                          <w:color w:val="FF0000"/>
                        </w:rPr>
                        <w:sym w:font="Wingdings 2" w:char="F050"/>
                      </w:r>
                    </w:p>
                  </w:txbxContent>
                </v:textbox>
              </v:shape>
            </w:pict>
          </mc:Fallback>
        </mc:AlternateContent>
      </w:r>
      <w:r w:rsidR="00A95308">
        <w:rPr>
          <w:rFonts w:cs="Arial"/>
        </w:rPr>
        <w:br/>
      </w:r>
      <w:r>
        <w:rPr>
          <w:rFonts w:cs="Arial"/>
        </w:rPr>
        <w:t>Answer: _________________</w:t>
      </w:r>
    </w:p>
    <w:p w:rsidR="00B66974" w:rsidRDefault="00B66974" w:rsidP="00A95308">
      <w:pPr>
        <w:autoSpaceDE w:val="0"/>
        <w:autoSpaceDN w:val="0"/>
        <w:adjustRightInd w:val="0"/>
        <w:ind w:left="360"/>
        <w:rPr>
          <w:rFonts w:cs="Arial"/>
          <w:b/>
        </w:rPr>
      </w:pPr>
      <w:r>
        <w:rPr>
          <w:rFonts w:cs="Arial"/>
        </w:rPr>
        <w:t>State your reason(s) below:</w:t>
      </w:r>
    </w:p>
    <w:p w:rsidR="00B66974" w:rsidRPr="009B09FA" w:rsidRDefault="00B66974" w:rsidP="00B66974">
      <w:pPr>
        <w:spacing w:line="360" w:lineRule="auto"/>
        <w:rPr>
          <w:rFonts w:ascii="Monotype Corsiva" w:hAnsi="Monotype Corsiva" w:cs="Arial"/>
          <w:b/>
          <w:color w:val="FF0000"/>
        </w:rPr>
      </w:pPr>
      <w:r w:rsidRPr="009B09FA">
        <w:rPr>
          <w:rFonts w:ascii="Monotype Corsiva" w:hAnsi="Monotype Corsiva" w:cs="Arial"/>
          <w:b/>
          <w:color w:val="FF0000"/>
        </w:rPr>
        <w:t xml:space="preserve">The disk is a bulk conductor and so can have current flow in any direction. As the magnetic flux from the moving magnet cuts across the disk, eddy currents are induced in the disk. These eddy currents generate a magnetic field that interacts with those of the moving magnet creating a force that moves the disk in the same direction as the moving magnet.     </w:t>
      </w:r>
      <w:r w:rsidRPr="009B09FA">
        <w:rPr>
          <w:rFonts w:ascii="Monotype Corsiva" w:hAnsi="Monotype Corsiva" w:cs="Arial"/>
          <w:b/>
          <w:color w:val="FF0000"/>
        </w:rPr>
        <w:sym w:font="Wingdings 2" w:char="F050"/>
      </w:r>
      <w:r w:rsidRPr="009B09FA">
        <w:rPr>
          <w:rFonts w:ascii="Monotype Corsiva" w:hAnsi="Monotype Corsiva" w:cs="Arial"/>
          <w:b/>
          <w:color w:val="FF0000"/>
        </w:rPr>
        <w:sym w:font="Wingdings 2" w:char="F050"/>
      </w:r>
    </w:p>
    <w:p w:rsidR="00A95308" w:rsidRPr="00D26ACE" w:rsidRDefault="00A95308" w:rsidP="00A95308">
      <w:pPr>
        <w:spacing w:after="120"/>
        <w:rPr>
          <w:rFonts w:eastAsia="MS Mincho" w:cs="Arial"/>
          <w:lang w:eastAsia="en-AU"/>
        </w:rPr>
      </w:pPr>
      <w:r>
        <w:rPr>
          <w:rFonts w:eastAsia="MS Mincho" w:cs="Arial"/>
          <w:b/>
          <w:noProof/>
          <w:lang w:eastAsia="en-AU"/>
        </w:rPr>
        <mc:AlternateContent>
          <mc:Choice Requires="wpc">
            <w:drawing>
              <wp:anchor distT="0" distB="0" distL="114300" distR="114300" simplePos="0" relativeHeight="251678720" behindDoc="1" locked="0" layoutInCell="1" allowOverlap="1" wp14:anchorId="21B2C05B" wp14:editId="618A18F7">
                <wp:simplePos x="0" y="0"/>
                <wp:positionH relativeFrom="column">
                  <wp:posOffset>3122930</wp:posOffset>
                </wp:positionH>
                <wp:positionV relativeFrom="paragraph">
                  <wp:posOffset>774695</wp:posOffset>
                </wp:positionV>
                <wp:extent cx="3079115" cy="1216025"/>
                <wp:effectExtent l="0" t="38100" r="26035" b="3175"/>
                <wp:wrapSquare wrapText="bothSides"/>
                <wp:docPr id="164" name="Canvas 281"/>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wpc:whole>
                      <wpg:wgp>
                        <wpg:cNvPr id="293" name="Group 293"/>
                        <wpg:cNvGrpSpPr/>
                        <wpg:grpSpPr>
                          <a:xfrm>
                            <a:off x="10734" y="7684"/>
                            <a:ext cx="3068381" cy="1205905"/>
                            <a:chOff x="800759" y="757451"/>
                            <a:chExt cx="3068381" cy="1285953"/>
                          </a:xfrm>
                        </wpg:grpSpPr>
                        <wps:wsp>
                          <wps:cNvPr id="284" name="Oval 284"/>
                          <wps:cNvSpPr/>
                          <wps:spPr>
                            <a:xfrm>
                              <a:off x="1160059" y="1538229"/>
                              <a:ext cx="2709081" cy="266132"/>
                            </a:xfrm>
                            <a:prstGeom prst="ellipse">
                              <a:avLst/>
                            </a:prstGeom>
                            <a:solidFill>
                              <a:sysClr val="window" lastClr="FFFFFF"/>
                            </a:solid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989463" y="1508078"/>
                              <a:ext cx="245660" cy="252483"/>
                            </a:xfrm>
                            <a:prstGeom prst="ellipse">
                              <a:avLst/>
                            </a:prstGeom>
                            <a:solidFill>
                              <a:sysClr val="window" lastClr="FFFFFF"/>
                            </a:solidFill>
                            <a:ln w="12700" cap="flat" cmpd="sng" algn="ctr">
                              <a:solidFill>
                                <a:sysClr val="windowText" lastClr="000000"/>
                              </a:solidFill>
                              <a:prstDash val="solid"/>
                            </a:ln>
                            <a:effectLst>
                              <a:innerShdw blurRad="63500" dist="50800" dir="81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Straight Connector 285"/>
                          <wps:cNvCnPr/>
                          <wps:spPr>
                            <a:xfrm flipV="1">
                              <a:off x="1235123" y="982639"/>
                              <a:ext cx="1295821" cy="607325"/>
                            </a:xfrm>
                            <a:prstGeom prst="line">
                              <a:avLst/>
                            </a:prstGeom>
                            <a:noFill/>
                            <a:ln w="19050" cap="flat" cmpd="sng" algn="ctr">
                              <a:solidFill>
                                <a:sysClr val="windowText" lastClr="000000">
                                  <a:shade val="95000"/>
                                  <a:satMod val="105000"/>
                                </a:sysClr>
                              </a:solidFill>
                              <a:prstDash val="solid"/>
                            </a:ln>
                            <a:effectLst/>
                          </wps:spPr>
                          <wps:bodyPr/>
                        </wps:wsp>
                        <wps:wsp>
                          <wps:cNvPr id="286" name="Straight Connector 286"/>
                          <wps:cNvCnPr/>
                          <wps:spPr>
                            <a:xfrm>
                              <a:off x="2530944" y="757451"/>
                              <a:ext cx="0" cy="511791"/>
                            </a:xfrm>
                            <a:prstGeom prst="line">
                              <a:avLst/>
                            </a:prstGeom>
                            <a:noFill/>
                            <a:ln w="9525" cap="flat" cmpd="sng" algn="ctr">
                              <a:solidFill>
                                <a:srgbClr val="4F81BD">
                                  <a:shade val="95000"/>
                                  <a:satMod val="105000"/>
                                </a:srgbClr>
                              </a:solidFill>
                              <a:prstDash val="dash"/>
                            </a:ln>
                            <a:effectLst/>
                          </wps:spPr>
                          <wps:bodyPr/>
                        </wps:wsp>
                        <wps:wsp>
                          <wps:cNvPr id="287" name="Text Box 287"/>
                          <wps:cNvSpPr txBox="1"/>
                          <wps:spPr>
                            <a:xfrm>
                              <a:off x="2107867" y="1084997"/>
                              <a:ext cx="532261" cy="327546"/>
                            </a:xfrm>
                            <a:prstGeom prst="rect">
                              <a:avLst/>
                            </a:prstGeom>
                            <a:noFill/>
                            <a:ln w="6350">
                              <a:noFill/>
                            </a:ln>
                            <a:effectLst/>
                          </wps:spPr>
                          <wps:txbx>
                            <w:txbxContent>
                              <w:p w:rsidR="00665FDA" w:rsidRPr="00D26ACE" w:rsidRDefault="00665FDA" w:rsidP="00A95308">
                                <w:pPr>
                                  <w:rPr>
                                    <w:rFonts w:ascii="Arial Narrow" w:hAnsi="Arial Narrow"/>
                                    <w:b/>
                                    <w:sz w:val="20"/>
                                  </w:rPr>
                                </w:pPr>
                                <w:r w:rsidRPr="00D26ACE">
                                  <w:rPr>
                                    <w:rFonts w:ascii="Arial Narrow" w:hAnsi="Arial Narrow"/>
                                    <w:b/>
                                    <w:sz w:val="20"/>
                                  </w:rPr>
                                  <w:t>77.2°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Straight Arrow Connector 288"/>
                          <wps:cNvCnPr>
                            <a:endCxn id="284" idx="4"/>
                          </wps:cNvCnPr>
                          <wps:spPr>
                            <a:xfrm>
                              <a:off x="2286000" y="1804361"/>
                              <a:ext cx="22860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289" name="Straight Arrow Connector 289"/>
                          <wps:cNvCnPr/>
                          <wps:spPr>
                            <a:xfrm flipH="1">
                              <a:off x="2371296" y="1538229"/>
                              <a:ext cx="159648"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290" name="Text Box 290"/>
                          <wps:cNvSpPr txBox="1"/>
                          <wps:spPr>
                            <a:xfrm>
                              <a:off x="800759" y="1602709"/>
                              <a:ext cx="696035" cy="440695"/>
                            </a:xfrm>
                            <a:prstGeom prst="rect">
                              <a:avLst/>
                            </a:prstGeom>
                            <a:noFill/>
                            <a:ln w="6350">
                              <a:noFill/>
                            </a:ln>
                            <a:effectLst/>
                          </wps:spPr>
                          <wps:txbx>
                            <w:txbxContent>
                              <w:p w:rsidR="00665FDA" w:rsidRPr="00D26ACE" w:rsidRDefault="00665FDA" w:rsidP="00A95308">
                                <w:pPr>
                                  <w:rPr>
                                    <w:rFonts w:ascii="Arial Narrow" w:hAnsi="Arial Narrow"/>
                                    <w:b/>
                                    <w:sz w:val="20"/>
                                  </w:rPr>
                                </w:pPr>
                                <w:r w:rsidRPr="00D26ACE">
                                  <w:rPr>
                                    <w:rFonts w:ascii="Arial Narrow" w:hAnsi="Arial Narrow"/>
                                    <w:b/>
                                    <w:sz w:val="20"/>
                                  </w:rPr>
                                  <w:t>7.30 kg 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traight Arrow Connector 291"/>
                          <wps:cNvCnPr/>
                          <wps:spPr>
                            <a:xfrm flipV="1">
                              <a:off x="989463" y="757451"/>
                              <a:ext cx="1464397" cy="672709"/>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292" name="Text Box 292"/>
                          <wps:cNvSpPr txBox="1"/>
                          <wps:spPr>
                            <a:xfrm rot="20208403">
                              <a:off x="1398894" y="955342"/>
                              <a:ext cx="634622" cy="307075"/>
                            </a:xfrm>
                            <a:prstGeom prst="rect">
                              <a:avLst/>
                            </a:prstGeom>
                            <a:solidFill>
                              <a:sysClr val="window" lastClr="FFFFFF"/>
                            </a:solidFill>
                            <a:ln w="6350">
                              <a:noFill/>
                            </a:ln>
                            <a:effectLst/>
                          </wps:spPr>
                          <wps:txbx>
                            <w:txbxContent>
                              <w:p w:rsidR="00665FDA" w:rsidRPr="00D26ACE" w:rsidRDefault="00665FDA" w:rsidP="00A95308">
                                <w:pPr>
                                  <w:rPr>
                                    <w:rFonts w:ascii="Arial Narrow" w:hAnsi="Arial Narrow"/>
                                    <w:b/>
                                    <w:sz w:val="20"/>
                                  </w:rPr>
                                </w:pPr>
                                <w:r w:rsidRPr="00D26ACE">
                                  <w:rPr>
                                    <w:rFonts w:ascii="Arial Narrow" w:hAnsi="Arial Narrow"/>
                                    <w:b/>
                                    <w:sz w:val="20"/>
                                  </w:rPr>
                                  <w:t>1.21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21B2C05B" id="Canvas 281" o:spid="_x0000_s1141" editas="canvas" style="position:absolute;margin-left:245.9pt;margin-top:61pt;width:242.45pt;height:95.75pt;z-index:-251637760" coordsize="30791,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">
                <v:shape id="_x0000_s1142" type="#_x0000_t75" style="position:absolute;width:30791;height:12160;visibility:visible;mso-wrap-style:square" strokeweight="1pt">
                  <v:fill o:detectmouseclick="t"/>
                  <v:path o:connecttype="none"/>
                </v:shape>
                <v:group id="Group 293" o:spid="_x0000_s1143" style="position:absolute;left:107;top:76;width:30684;height:12059" coordorigin="8007,7574" coordsize="30683,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oval id="Oval 284" o:spid="_x0000_s1144" style="position:absolute;left:11600;top:15382;width:2709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" fillcolor="window" strokecolor="windowText" strokeweight="1pt">
                    <v:stroke dashstyle="dash"/>
                  </v:oval>
                  <v:oval id="Oval 282" o:spid="_x0000_s1145" style="position:absolute;left:9894;top:15080;width:245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" fillcolor="window" strokecolor="windowText" strokeweight="1pt"/>
                  <v:line id="Straight Connector 285" o:spid="_x0000_s1146" style="position:absolute;flip:y;visibility:visible;mso-wrap-style:square" from="12351,9826" to="25309,1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" strokeweight="1.5pt"/>
                  <v:line id="Straight Connector 286" o:spid="_x0000_s1147" style="position:absolute;visibility:visible;mso-wrap-style:square" from="25309,7574" to="25309,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" strokecolor="#4a7ebb">
                    <v:stroke dashstyle="dash"/>
                  </v:line>
                  <v:shape id="Text Box 287" o:spid="_x0000_s1148" type="#_x0000_t202" style="position:absolute;left:21078;top:10849;width:532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rsidR="00665FDA" w:rsidRPr="00D26ACE" w:rsidRDefault="00665FDA" w:rsidP="00A95308">
                          <w:pPr>
                            <w:rPr>
                              <w:rFonts w:ascii="Arial Narrow" w:hAnsi="Arial Narrow"/>
                              <w:b/>
                              <w:sz w:val="20"/>
                            </w:rPr>
                          </w:pPr>
                          <w:r w:rsidRPr="00D26ACE">
                            <w:rPr>
                              <w:rFonts w:ascii="Arial Narrow" w:hAnsi="Arial Narrow"/>
                              <w:b/>
                              <w:sz w:val="20"/>
                            </w:rPr>
                            <w:t>77.2°</w:t>
                          </w:r>
                        </w:p>
                      </w:txbxContent>
                    </v:textbox>
                  </v:shape>
                  <v:shape id="Straight Arrow Connector 288" o:spid="_x0000_s1149" type="#_x0000_t32" style="position:absolute;left:22860;top:1804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" strokeweight="1pt">
                    <v:stroke endarrow="open"/>
                  </v:shape>
                  <v:shape id="Straight Arrow Connector 289" o:spid="_x0000_s1150" type="#_x0000_t32" style="position:absolute;left:23712;top:15382;width:15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" strokeweight="1pt">
                    <v:stroke endarrow="open"/>
                  </v:shape>
                  <v:shape id="Text Box 290" o:spid="_x0000_s1151" type="#_x0000_t202" style="position:absolute;left:8007;top:16027;width:696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665FDA" w:rsidRPr="00D26ACE" w:rsidRDefault="00665FDA" w:rsidP="00A95308">
                          <w:pPr>
                            <w:rPr>
                              <w:rFonts w:ascii="Arial Narrow" w:hAnsi="Arial Narrow"/>
                              <w:b/>
                              <w:sz w:val="20"/>
                            </w:rPr>
                          </w:pPr>
                          <w:r w:rsidRPr="00D26ACE">
                            <w:rPr>
                              <w:rFonts w:ascii="Arial Narrow" w:hAnsi="Arial Narrow"/>
                              <w:b/>
                              <w:sz w:val="20"/>
                            </w:rPr>
                            <w:t>7.30 kg hammer</w:t>
                          </w:r>
                        </w:p>
                      </w:txbxContent>
                    </v:textbox>
                  </v:shape>
                  <v:shape id="Straight Arrow Connector 291" o:spid="_x0000_s1152" type="#_x0000_t32" style="position:absolute;left:9894;top:7574;width:14644;height:67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" strokecolor="#4a7ebb">
                    <v:stroke startarrow="open" endarrow="open"/>
                  </v:shape>
                  <v:shape id="Text Box 292" o:spid="_x0000_s1153" type="#_x0000_t202" style="position:absolute;left:13988;top:9553;width:6347;height:3071;rotation:-15199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" fillcolor="window" stroked="f" strokeweight=".5pt">
                    <v:textbox>
                      <w:txbxContent>
                        <w:p w:rsidR="00665FDA" w:rsidRPr="00D26ACE" w:rsidRDefault="00665FDA" w:rsidP="00A95308">
                          <w:pPr>
                            <w:rPr>
                              <w:rFonts w:ascii="Arial Narrow" w:hAnsi="Arial Narrow"/>
                              <w:b/>
                              <w:sz w:val="20"/>
                            </w:rPr>
                          </w:pPr>
                          <w:r w:rsidRPr="00D26ACE">
                            <w:rPr>
                              <w:rFonts w:ascii="Arial Narrow" w:hAnsi="Arial Narrow"/>
                              <w:b/>
                              <w:sz w:val="20"/>
                            </w:rPr>
                            <w:t>1.21 m</w:t>
                          </w:r>
                        </w:p>
                      </w:txbxContent>
                    </v:textbox>
                  </v:shape>
                </v:group>
                <w10:wrap type="square"/>
              </v:group>
            </w:pict>
          </mc:Fallback>
        </mc:AlternateContent>
      </w:r>
      <w:r w:rsidRPr="00A95308">
        <w:rPr>
          <w:rFonts w:eastAsia="MS Mincho" w:cs="Arial"/>
          <w:noProof/>
          <w:color w:val="FF0000"/>
          <w:lang w:eastAsia="en-AU"/>
        </w:rPr>
        <w:drawing>
          <wp:anchor distT="0" distB="0" distL="114300" distR="114300" simplePos="0" relativeHeight="251679744" behindDoc="1" locked="0" layoutInCell="1" allowOverlap="1" wp14:anchorId="3257B6A5" wp14:editId="6A06B3F3">
            <wp:simplePos x="0" y="0"/>
            <wp:positionH relativeFrom="column">
              <wp:posOffset>66354</wp:posOffset>
            </wp:positionH>
            <wp:positionV relativeFrom="paragraph">
              <wp:posOffset>879707</wp:posOffset>
            </wp:positionV>
            <wp:extent cx="1752600" cy="914400"/>
            <wp:effectExtent l="19050" t="0" r="0" b="0"/>
            <wp:wrapTight wrapText="bothSides">
              <wp:wrapPolygon edited="0">
                <wp:start x="-235" y="0"/>
                <wp:lineTo x="-235" y="21150"/>
                <wp:lineTo x="21600" y="21150"/>
                <wp:lineTo x="21600" y="0"/>
                <wp:lineTo x="-235" y="0"/>
              </wp:wrapPolygon>
            </wp:wrapTight>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752600" cy="914400"/>
                    </a:xfrm>
                    <a:prstGeom prst="rect">
                      <a:avLst/>
                    </a:prstGeom>
                    <a:noFill/>
                    <a:ln w="9525">
                      <a:noFill/>
                      <a:miter lim="800000"/>
                      <a:headEnd/>
                      <a:tailEnd/>
                    </a:ln>
                  </pic:spPr>
                </pic:pic>
              </a:graphicData>
            </a:graphic>
          </wp:anchor>
        </w:drawing>
      </w:r>
      <w:r>
        <w:rPr>
          <w:rFonts w:eastAsia="MS Mincho" w:cs="Arial"/>
          <w:b/>
          <w:bCs/>
          <w:lang w:eastAsia="en-AU"/>
        </w:rPr>
        <w:t>8.</w:t>
      </w:r>
      <w:r>
        <w:rPr>
          <w:rFonts w:eastAsia="MS Mincho" w:cs="Arial"/>
          <w:b/>
          <w:bCs/>
          <w:lang w:eastAsia="en-AU"/>
        </w:rPr>
        <w:tab/>
      </w:r>
      <w:r w:rsidRPr="00D26ACE">
        <w:rPr>
          <w:rFonts w:eastAsia="MS Mincho" w:cs="Arial"/>
          <w:lang w:eastAsia="en-AU"/>
        </w:rPr>
        <w:t>A student is investigating the physics of the hammer throw event at the London Olympics. A hammer of mass 7.30 kg is describing uniform circular motion at a constant height. The length of the hammer is 1.21 m and the wire makes an angle of 77.2° with the vertical. Calculate the time taken for the hammer to make one revolution.</w:t>
      </w:r>
      <w:r>
        <w:rPr>
          <w:rFonts w:eastAsia="MS Mincho" w:cs="Arial"/>
          <w:lang w:eastAsia="en-AU"/>
        </w:rPr>
        <w:tab/>
      </w:r>
      <w:r>
        <w:rPr>
          <w:rFonts w:eastAsia="MS Mincho" w:cs="Arial"/>
          <w:lang w:eastAsia="en-AU"/>
        </w:rPr>
        <w:tab/>
      </w:r>
      <w:r w:rsidRPr="00D26ACE">
        <w:rPr>
          <w:rFonts w:eastAsia="MS Mincho" w:cs="Arial"/>
          <w:lang w:eastAsia="en-AU"/>
        </w:rPr>
        <w:t>(5)</w:t>
      </w:r>
    </w:p>
    <w:p w:rsidR="00A95308" w:rsidRPr="00D26ACE" w:rsidRDefault="00A95308" w:rsidP="00A95308">
      <w:pPr>
        <w:ind w:left="720" w:hanging="720"/>
        <w:rPr>
          <w:rFonts w:eastAsia="MS Mincho" w:cs="Arial"/>
          <w:b/>
          <w:lang w:eastAsia="en-AU"/>
        </w:rPr>
      </w:pPr>
      <w:r>
        <w:rPr>
          <w:rFonts w:eastAsia="MS Mincho" w:cs="Arial"/>
          <w:b/>
          <w:noProof/>
          <w:lang w:eastAsia="en-AU"/>
        </w:rPr>
        <mc:AlternateContent>
          <mc:Choice Requires="wps">
            <w:drawing>
              <wp:anchor distT="0" distB="0" distL="114300" distR="114300" simplePos="0" relativeHeight="251681792" behindDoc="0" locked="0" layoutInCell="1" allowOverlap="1" wp14:anchorId="1E327394" wp14:editId="1088C9BD">
                <wp:simplePos x="0" y="0"/>
                <wp:positionH relativeFrom="column">
                  <wp:posOffset>1363148</wp:posOffset>
                </wp:positionH>
                <wp:positionV relativeFrom="paragraph">
                  <wp:posOffset>65405</wp:posOffset>
                </wp:positionV>
                <wp:extent cx="519430" cy="266065"/>
                <wp:effectExtent l="0" t="0" r="0" b="635"/>
                <wp:wrapNone/>
                <wp:docPr id="16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A95308" w:rsidRDefault="00665FDA" w:rsidP="00A95308">
                            <w:pPr>
                              <w:rPr>
                                <w:rFonts w:ascii="Arial Narrow" w:hAnsi="Arial Narrow"/>
                                <w:b/>
                                <w:color w:val="FF0000"/>
                              </w:rPr>
                            </w:pPr>
                            <w:r w:rsidRPr="00A95308">
                              <w:rPr>
                                <w:rFonts w:ascii="Arial Narrow" w:hAnsi="Arial Narrow"/>
                                <w:b/>
                                <w:color w:val="FF0000"/>
                              </w:rPr>
                              <w:t>= mg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327394" id="Text Box 395" o:spid="_x0000_s1154" type="#_x0000_t202" style="position:absolute;left:0;text-align:left;margin-left:107.35pt;margin-top:5.15pt;width:40.9pt;height:2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ug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" filled="f" stroked="f">
                <v:textbox style="mso-fit-shape-to-text:t">
                  <w:txbxContent>
                    <w:p w:rsidR="00665FDA" w:rsidRPr="00A95308" w:rsidRDefault="00665FDA" w:rsidP="00A95308">
                      <w:pPr>
                        <w:rPr>
                          <w:rFonts w:ascii="Arial Narrow" w:hAnsi="Arial Narrow"/>
                          <w:b/>
                          <w:color w:val="FF0000"/>
                        </w:rPr>
                      </w:pPr>
                      <w:r w:rsidRPr="00A95308">
                        <w:rPr>
                          <w:rFonts w:ascii="Arial Narrow" w:hAnsi="Arial Narrow"/>
                          <w:b/>
                          <w:color w:val="FF0000"/>
                        </w:rPr>
                        <w:t>= mg</w:t>
                      </w:r>
                    </w:p>
                  </w:txbxContent>
                </v:textbox>
              </v:shape>
            </w:pict>
          </mc:Fallback>
        </mc:AlternateContent>
      </w: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r w:rsidRPr="00A95308">
        <w:rPr>
          <w:rFonts w:eastAsia="MS Mincho" w:cs="Arial"/>
          <w:b/>
          <w:noProof/>
          <w:color w:val="FF0000"/>
          <w:lang w:eastAsia="en-AU"/>
        </w:rPr>
        <w:drawing>
          <wp:anchor distT="0" distB="0" distL="114300" distR="114300" simplePos="0" relativeHeight="251680768" behindDoc="1" locked="0" layoutInCell="1" allowOverlap="1" wp14:anchorId="74EE891C" wp14:editId="7E0EDEA5">
            <wp:simplePos x="0" y="0"/>
            <wp:positionH relativeFrom="column">
              <wp:posOffset>69215</wp:posOffset>
            </wp:positionH>
            <wp:positionV relativeFrom="paragraph">
              <wp:posOffset>274955</wp:posOffset>
            </wp:positionV>
            <wp:extent cx="4314825" cy="2397760"/>
            <wp:effectExtent l="19050" t="0" r="9525" b="0"/>
            <wp:wrapTight wrapText="bothSides">
              <wp:wrapPolygon edited="0">
                <wp:start x="-95" y="0"/>
                <wp:lineTo x="-95" y="21451"/>
                <wp:lineTo x="21648" y="21451"/>
                <wp:lineTo x="21648" y="0"/>
                <wp:lineTo x="-9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314825" cy="2397760"/>
                    </a:xfrm>
                    <a:prstGeom prst="rect">
                      <a:avLst/>
                    </a:prstGeom>
                    <a:noFill/>
                    <a:ln w="9525">
                      <a:noFill/>
                      <a:miter lim="800000"/>
                      <a:headEnd/>
                      <a:tailEnd/>
                    </a:ln>
                  </pic:spPr>
                </pic:pic>
              </a:graphicData>
            </a:graphic>
          </wp:anchor>
        </w:drawing>
      </w: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ind w:left="720" w:hanging="720"/>
        <w:rPr>
          <w:rFonts w:eastAsia="MS Mincho" w:cs="Arial"/>
          <w:b/>
          <w:lang w:eastAsia="en-AU"/>
        </w:rPr>
      </w:pPr>
    </w:p>
    <w:p w:rsidR="00A95308" w:rsidRPr="00D26ACE" w:rsidRDefault="00A95308" w:rsidP="00A95308">
      <w:pPr>
        <w:spacing w:after="120"/>
        <w:ind w:left="720" w:hanging="720"/>
        <w:rPr>
          <w:rFonts w:eastAsia="MS Mincho" w:cs="Arial"/>
          <w:lang w:eastAsia="en-AU"/>
        </w:rPr>
      </w:pPr>
      <w:r>
        <w:rPr>
          <w:rFonts w:eastAsia="MS Mincho" w:cs="Arial"/>
          <w:b/>
          <w:lang w:eastAsia="en-AU"/>
        </w:rPr>
        <w:lastRenderedPageBreak/>
        <w:t>9.</w:t>
      </w:r>
      <w:r>
        <w:rPr>
          <w:rFonts w:eastAsia="MS Mincho" w:cs="Arial"/>
          <w:b/>
          <w:lang w:eastAsia="en-AU"/>
        </w:rPr>
        <w:tab/>
      </w:r>
      <w:r>
        <w:rPr>
          <w:rFonts w:eastAsia="MS Mincho" w:cs="Arial"/>
          <w:noProof/>
          <w:lang w:eastAsia="en-AU"/>
        </w:rPr>
        <w:drawing>
          <wp:anchor distT="0" distB="0" distL="114300" distR="114300" simplePos="0" relativeHeight="251682816" behindDoc="1" locked="0" layoutInCell="1" allowOverlap="1" wp14:anchorId="5E96AA5A" wp14:editId="55123142">
            <wp:simplePos x="0" y="0"/>
            <wp:positionH relativeFrom="column">
              <wp:posOffset>19050</wp:posOffset>
            </wp:positionH>
            <wp:positionV relativeFrom="paragraph">
              <wp:posOffset>653415</wp:posOffset>
            </wp:positionV>
            <wp:extent cx="5731510" cy="2000250"/>
            <wp:effectExtent l="19050" t="0" r="2540" b="0"/>
            <wp:wrapTight wrapText="bothSides">
              <wp:wrapPolygon edited="0">
                <wp:start x="-72" y="0"/>
                <wp:lineTo x="-72" y="21394"/>
                <wp:lineTo x="21610" y="21394"/>
                <wp:lineTo x="21610" y="0"/>
                <wp:lineTo x="-7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731510" cy="2000250"/>
                    </a:xfrm>
                    <a:prstGeom prst="rect">
                      <a:avLst/>
                    </a:prstGeom>
                    <a:noFill/>
                    <a:ln w="9525">
                      <a:noFill/>
                      <a:miter lim="800000"/>
                      <a:headEnd/>
                      <a:tailEnd/>
                    </a:ln>
                  </pic:spPr>
                </pic:pic>
              </a:graphicData>
            </a:graphic>
          </wp:anchor>
        </w:drawing>
      </w:r>
      <w:r w:rsidRPr="00D26ACE">
        <w:rPr>
          <w:rFonts w:eastAsia="MS Mincho" w:cs="Arial"/>
          <w:lang w:eastAsia="en-AU"/>
        </w:rPr>
        <w:t>A jet is flying directly over the magnetic pole in the Northern geographical hemisphere. The jet is flying at 858 km h</w:t>
      </w:r>
      <w:r>
        <w:rPr>
          <w:rFonts w:eastAsia="MS Mincho" w:cs="Arial"/>
          <w:vertAlign w:val="superscript"/>
          <w:lang w:eastAsia="en-AU"/>
        </w:rPr>
        <w:sym w:font="Symbol" w:char="F02D"/>
      </w:r>
      <w:r w:rsidRPr="00D26ACE">
        <w:rPr>
          <w:rFonts w:eastAsia="MS Mincho" w:cs="Arial"/>
          <w:vertAlign w:val="superscript"/>
          <w:lang w:eastAsia="en-AU"/>
        </w:rPr>
        <w:t>1</w:t>
      </w:r>
      <w:r w:rsidRPr="00D26ACE">
        <w:rPr>
          <w:rFonts w:eastAsia="MS Mincho" w:cs="Arial"/>
          <w:lang w:eastAsia="en-AU"/>
        </w:rPr>
        <w:t xml:space="preserve">, it has a wingspan of 15.0 m and the Earth’s magnetic flux density at this location is 57.8 </w:t>
      </w:r>
      <w:proofErr w:type="spellStart"/>
      <w:r w:rsidRPr="00D26ACE">
        <w:rPr>
          <w:rFonts w:eastAsia="MS Mincho" w:cs="Arial"/>
          <w:lang w:eastAsia="en-AU"/>
        </w:rPr>
        <w:t>μT</w:t>
      </w:r>
      <w:proofErr w:type="spellEnd"/>
      <w:r w:rsidRPr="00D26ACE">
        <w:rPr>
          <w:rFonts w:eastAsia="MS Mincho" w:cs="Arial"/>
          <w:lang w:eastAsia="en-AU"/>
        </w:rPr>
        <w:t>.</w:t>
      </w:r>
    </w:p>
    <w:p w:rsidR="00A95308" w:rsidRPr="00D26ACE" w:rsidRDefault="00A95308" w:rsidP="00A95308">
      <w:pPr>
        <w:numPr>
          <w:ilvl w:val="0"/>
          <w:numId w:val="3"/>
        </w:numPr>
        <w:spacing w:after="0"/>
        <w:ind w:left="360"/>
        <w:rPr>
          <w:rFonts w:cs="Arial"/>
          <w:lang w:eastAsia="ja-JP"/>
        </w:rPr>
      </w:pPr>
      <w:r w:rsidRPr="00D26ACE">
        <w:rPr>
          <w:rFonts w:cs="Arial"/>
          <w:lang w:eastAsia="ja-JP"/>
        </w:rPr>
        <w:t>Draw the Earth’s magnetic field at this location by using 5 lines.</w:t>
      </w:r>
      <w:r>
        <w:rPr>
          <w:rFonts w:cs="Arial"/>
          <w:lang w:eastAsia="ja-JP"/>
        </w:rPr>
        <w:tab/>
      </w:r>
      <w:r>
        <w:rPr>
          <w:rFonts w:cs="Arial"/>
          <w:lang w:eastAsia="ja-JP"/>
        </w:rPr>
        <w:tab/>
      </w:r>
      <w:r>
        <w:rPr>
          <w:rFonts w:cs="Arial"/>
          <w:lang w:eastAsia="ja-JP"/>
        </w:rPr>
        <w:tab/>
        <w:t>(1)</w:t>
      </w:r>
    </w:p>
    <w:p w:rsidR="00A95308" w:rsidRPr="00D26ACE" w:rsidRDefault="00A95308" w:rsidP="00A95308">
      <w:pPr>
        <w:numPr>
          <w:ilvl w:val="0"/>
          <w:numId w:val="3"/>
        </w:numPr>
        <w:spacing w:after="0"/>
        <w:ind w:left="360"/>
        <w:rPr>
          <w:rFonts w:eastAsia="MS Mincho" w:cs="Arial"/>
          <w:lang w:eastAsia="ja-JP"/>
        </w:rPr>
      </w:pPr>
      <w:r w:rsidRPr="00D26ACE">
        <w:rPr>
          <w:rFonts w:cs="Arial"/>
          <w:lang w:eastAsia="ja-JP"/>
        </w:rPr>
        <w:t>Indicate on the diagram where electrons will build up on the wingspan.</w:t>
      </w:r>
      <w:r w:rsidRPr="00D26ACE">
        <w:rPr>
          <w:rFonts w:cs="Arial"/>
          <w:lang w:eastAsia="ja-JP"/>
        </w:rPr>
        <w:tab/>
      </w:r>
      <w:r w:rsidRPr="00D26ACE">
        <w:rPr>
          <w:rFonts w:cs="Arial"/>
          <w:lang w:eastAsia="ja-JP"/>
        </w:rPr>
        <w:tab/>
        <w:t>(1)</w:t>
      </w:r>
    </w:p>
    <w:p w:rsidR="00C458B6" w:rsidRPr="002C52D9" w:rsidRDefault="00C458B6" w:rsidP="00C458B6">
      <w:pPr>
        <w:numPr>
          <w:ilvl w:val="0"/>
          <w:numId w:val="3"/>
        </w:numPr>
        <w:spacing w:after="120"/>
        <w:ind w:left="360"/>
        <w:rPr>
          <w:rFonts w:eastAsia="MS Mincho" w:cs="Arial"/>
          <w:lang w:eastAsia="ja-JP"/>
        </w:rPr>
      </w:pPr>
      <w:r w:rsidRPr="00C458B6">
        <w:rPr>
          <w:rFonts w:cs="Arial"/>
          <w:noProof/>
          <w:color w:val="FF0000"/>
          <w:lang w:eastAsia="en-AU"/>
        </w:rPr>
        <w:drawing>
          <wp:anchor distT="0" distB="0" distL="114300" distR="114300" simplePos="0" relativeHeight="251684864" behindDoc="1" locked="0" layoutInCell="1" allowOverlap="1" wp14:anchorId="58D83A2B" wp14:editId="7A3C6F71">
            <wp:simplePos x="0" y="0"/>
            <wp:positionH relativeFrom="column">
              <wp:posOffset>28575</wp:posOffset>
            </wp:positionH>
            <wp:positionV relativeFrom="paragraph">
              <wp:posOffset>247650</wp:posOffset>
            </wp:positionV>
            <wp:extent cx="4787900" cy="1224915"/>
            <wp:effectExtent l="19050" t="0" r="0" b="0"/>
            <wp:wrapTight wrapText="bothSides">
              <wp:wrapPolygon edited="0">
                <wp:start x="-86" y="0"/>
                <wp:lineTo x="-86" y="21163"/>
                <wp:lineTo x="21571" y="21163"/>
                <wp:lineTo x="21571" y="0"/>
                <wp:lineTo x="-8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4787900" cy="1224915"/>
                    </a:xfrm>
                    <a:prstGeom prst="rect">
                      <a:avLst/>
                    </a:prstGeom>
                    <a:noFill/>
                    <a:ln w="9525">
                      <a:noFill/>
                      <a:miter lim="800000"/>
                      <a:headEnd/>
                      <a:tailEnd/>
                    </a:ln>
                  </pic:spPr>
                </pic:pic>
              </a:graphicData>
            </a:graphic>
          </wp:anchor>
        </w:drawing>
      </w:r>
      <w:r w:rsidRPr="002C52D9">
        <w:rPr>
          <w:rFonts w:cs="Arial"/>
          <w:lang w:eastAsia="ja-JP"/>
        </w:rPr>
        <w:t>Calculate the emf induced across the wingspan.</w:t>
      </w:r>
      <w:r w:rsidRPr="002C52D9">
        <w:rPr>
          <w:rFonts w:cs="Arial"/>
          <w:lang w:eastAsia="ja-JP"/>
        </w:rPr>
        <w:tab/>
      </w:r>
      <w:r>
        <w:rPr>
          <w:rFonts w:cs="Arial"/>
          <w:lang w:eastAsia="ja-JP"/>
        </w:rPr>
        <w:tab/>
      </w:r>
      <w:r>
        <w:rPr>
          <w:rFonts w:cs="Arial"/>
          <w:lang w:eastAsia="ja-JP"/>
        </w:rPr>
        <w:tab/>
      </w:r>
      <w:r>
        <w:rPr>
          <w:rFonts w:cs="Arial"/>
          <w:lang w:eastAsia="ja-JP"/>
        </w:rPr>
        <w:tab/>
      </w:r>
      <w:r>
        <w:rPr>
          <w:rFonts w:cs="Arial"/>
          <w:lang w:eastAsia="ja-JP"/>
        </w:rPr>
        <w:tab/>
      </w:r>
      <w:r w:rsidRPr="002C52D9">
        <w:rPr>
          <w:rFonts w:eastAsia="MS Mincho" w:cs="Arial"/>
          <w:lang w:eastAsia="ja-JP"/>
        </w:rPr>
        <w:t>(2)</w:t>
      </w:r>
    </w:p>
    <w:p w:rsidR="00B66974" w:rsidRDefault="00B66974" w:rsidP="009A3FCD"/>
    <w:p w:rsidR="00C458B6" w:rsidRDefault="00C458B6" w:rsidP="009A3FCD"/>
    <w:p w:rsidR="00C458B6" w:rsidRDefault="00C458B6" w:rsidP="009A3FCD"/>
    <w:p w:rsidR="00C458B6" w:rsidRDefault="00C458B6" w:rsidP="009A3FCD"/>
    <w:p w:rsidR="00EB6018" w:rsidRPr="00FC0B84" w:rsidRDefault="00EB6018" w:rsidP="00EB6018">
      <w:pPr>
        <w:tabs>
          <w:tab w:val="right" w:pos="9360"/>
        </w:tabs>
        <w:spacing w:after="120"/>
        <w:rPr>
          <w:rFonts w:eastAsia="MS Mincho" w:cs="Arial"/>
          <w:lang w:eastAsia="en-AU"/>
        </w:rPr>
      </w:pPr>
      <w:r>
        <w:rPr>
          <w:rFonts w:eastAsia="MS Mincho" w:cs="Arial"/>
          <w:b/>
          <w:bCs/>
          <w:lang w:eastAsia="en-AU"/>
        </w:rPr>
        <w:t>10.</w:t>
      </w:r>
      <w:r>
        <w:rPr>
          <w:rFonts w:eastAsia="MS Mincho" w:cs="Arial"/>
          <w:b/>
          <w:bCs/>
          <w:lang w:eastAsia="en-AU"/>
        </w:rPr>
        <w:tab/>
      </w:r>
      <w:r w:rsidRPr="00FC0B84">
        <w:rPr>
          <w:rFonts w:eastAsia="MS Mincho" w:cs="Arial"/>
          <w:lang w:eastAsia="en-AU"/>
        </w:rPr>
        <w:t>Oxygen ions (O</w:t>
      </w:r>
      <w:r w:rsidRPr="00FC0B84">
        <w:rPr>
          <w:rFonts w:eastAsia="MS Mincho" w:cs="Arial"/>
          <w:vertAlign w:val="superscript"/>
          <w:lang w:eastAsia="en-AU"/>
        </w:rPr>
        <w:t>2</w:t>
      </w:r>
      <w:r>
        <w:rPr>
          <w:rFonts w:eastAsia="MS Mincho" w:cs="Arial"/>
          <w:vertAlign w:val="superscript"/>
          <w:lang w:eastAsia="en-AU"/>
        </w:rPr>
        <w:sym w:font="Symbol" w:char="F02D"/>
      </w:r>
      <w:r w:rsidRPr="00FC0B84">
        <w:rPr>
          <w:rFonts w:eastAsia="MS Mincho" w:cs="Arial"/>
          <w:lang w:eastAsia="en-AU"/>
        </w:rPr>
        <w:t xml:space="preserve">) are injected into a vacuum chamber that contains a uniform magnetic field. For the cross section shown the magnetic flux is 2.88 </w:t>
      </w:r>
      <w:r>
        <w:rPr>
          <w:rFonts w:eastAsia="MS Mincho" w:cs="Arial"/>
          <w:lang w:eastAsia="en-AU"/>
        </w:rPr>
        <w:sym w:font="Symbol" w:char="F0B4"/>
      </w:r>
      <w:r w:rsidRPr="00FC0B84">
        <w:rPr>
          <w:rFonts w:eastAsia="MS Mincho" w:cs="Arial"/>
          <w:lang w:eastAsia="en-AU"/>
        </w:rPr>
        <w:t xml:space="preserve"> 10</w:t>
      </w:r>
      <w:r>
        <w:rPr>
          <w:rFonts w:eastAsia="MS Mincho" w:cs="Arial"/>
          <w:vertAlign w:val="superscript"/>
          <w:lang w:eastAsia="en-AU"/>
        </w:rPr>
        <w:sym w:font="Symbol" w:char="F02D"/>
      </w:r>
      <w:r w:rsidRPr="00FC0B84">
        <w:rPr>
          <w:rFonts w:eastAsia="MS Mincho" w:cs="Arial"/>
          <w:vertAlign w:val="superscript"/>
          <w:lang w:eastAsia="en-AU"/>
        </w:rPr>
        <w:t xml:space="preserve">4 </w:t>
      </w:r>
      <w:proofErr w:type="spellStart"/>
      <w:r w:rsidRPr="00FC0B84">
        <w:rPr>
          <w:rFonts w:eastAsia="MS Mincho" w:cs="Arial"/>
          <w:lang w:eastAsia="en-AU"/>
        </w:rPr>
        <w:t>Wb</w:t>
      </w:r>
      <w:proofErr w:type="spellEnd"/>
      <w:r w:rsidRPr="00FC0B84">
        <w:rPr>
          <w:rFonts w:eastAsia="MS Mincho" w:cs="Arial"/>
          <w:lang w:eastAsia="en-AU"/>
        </w:rPr>
        <w:t xml:space="preserve"> in an area 30.0 cm by 20.0 cm. The direction of the magnetic field is indicated and the ions enter at a speed of 2.76 </w:t>
      </w:r>
      <w:r>
        <w:rPr>
          <w:rFonts w:eastAsia="MS Mincho" w:cs="Arial"/>
          <w:lang w:eastAsia="en-AU"/>
        </w:rPr>
        <w:sym w:font="Symbol" w:char="F0B4"/>
      </w:r>
      <w:r w:rsidRPr="00FC0B84">
        <w:rPr>
          <w:rFonts w:eastAsia="MS Mincho" w:cs="Arial"/>
          <w:lang w:eastAsia="en-AU"/>
        </w:rPr>
        <w:t xml:space="preserve"> 10</w:t>
      </w:r>
      <w:r w:rsidRPr="00FC0B84">
        <w:rPr>
          <w:rFonts w:eastAsia="MS Mincho" w:cs="Arial"/>
          <w:vertAlign w:val="superscript"/>
          <w:lang w:eastAsia="en-AU"/>
        </w:rPr>
        <w:t>4</w:t>
      </w:r>
      <w:r w:rsidRPr="00FC0B84">
        <w:rPr>
          <w:rFonts w:eastAsia="MS Mincho" w:cs="Arial"/>
          <w:lang w:eastAsia="en-AU"/>
        </w:rPr>
        <w:t xml:space="preserve"> m s</w:t>
      </w:r>
      <w:r>
        <w:rPr>
          <w:rFonts w:eastAsia="MS Mincho" w:cs="Arial"/>
          <w:vertAlign w:val="superscript"/>
          <w:lang w:eastAsia="en-AU"/>
        </w:rPr>
        <w:sym w:font="Symbol" w:char="F02D"/>
      </w:r>
      <w:r w:rsidRPr="00FC0B84">
        <w:rPr>
          <w:rFonts w:eastAsia="MS Mincho" w:cs="Arial"/>
          <w:vertAlign w:val="superscript"/>
          <w:lang w:eastAsia="en-AU"/>
        </w:rPr>
        <w:t>1</w:t>
      </w:r>
      <w:r w:rsidRPr="00FC0B84">
        <w:rPr>
          <w:rFonts w:eastAsia="MS Mincho" w:cs="Arial"/>
          <w:lang w:eastAsia="en-AU"/>
        </w:rPr>
        <w:t>.</w:t>
      </w:r>
    </w:p>
    <w:p w:rsidR="00EB6018" w:rsidRPr="00FC0B84" w:rsidRDefault="00EB6018" w:rsidP="00EB6018">
      <w:pPr>
        <w:rPr>
          <w:rFonts w:eastAsia="MS Mincho" w:cs="Arial"/>
          <w:lang w:eastAsia="en-AU"/>
        </w:rPr>
      </w:pPr>
      <w:r>
        <w:rPr>
          <w:rFonts w:eastAsia="MS Mincho" w:cs="Arial"/>
          <w:noProof/>
          <w:lang w:eastAsia="en-AU"/>
        </w:rPr>
        <w:drawing>
          <wp:anchor distT="0" distB="0" distL="114300" distR="114300" simplePos="0" relativeHeight="251687936" behindDoc="1" locked="0" layoutInCell="1" allowOverlap="1" wp14:anchorId="75DDEB35" wp14:editId="5D9548E3">
            <wp:simplePos x="0" y="0"/>
            <wp:positionH relativeFrom="column">
              <wp:posOffset>999490</wp:posOffset>
            </wp:positionH>
            <wp:positionV relativeFrom="paragraph">
              <wp:posOffset>25400</wp:posOffset>
            </wp:positionV>
            <wp:extent cx="3857625" cy="1553210"/>
            <wp:effectExtent l="19050" t="0" r="9525" b="0"/>
            <wp:wrapTight wrapText="bothSides">
              <wp:wrapPolygon edited="0">
                <wp:start x="-107" y="0"/>
                <wp:lineTo x="-107" y="21459"/>
                <wp:lineTo x="21653" y="21459"/>
                <wp:lineTo x="21653" y="0"/>
                <wp:lineTo x="-10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857625" cy="1553210"/>
                    </a:xfrm>
                    <a:prstGeom prst="rect">
                      <a:avLst/>
                    </a:prstGeom>
                    <a:noFill/>
                    <a:ln w="9525">
                      <a:noFill/>
                      <a:miter lim="800000"/>
                      <a:headEnd/>
                      <a:tailEnd/>
                    </a:ln>
                  </pic:spPr>
                </pic:pic>
              </a:graphicData>
            </a:graphic>
          </wp:anchor>
        </w:drawing>
      </w:r>
    </w:p>
    <w:p w:rsidR="00EB6018" w:rsidRPr="00FC0B84" w:rsidRDefault="00EB6018" w:rsidP="00EB6018">
      <w:pPr>
        <w:rPr>
          <w:rFonts w:eastAsia="MS Mincho" w:cs="Arial"/>
          <w:lang w:eastAsia="en-AU"/>
        </w:rPr>
      </w:pP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p>
    <w:p w:rsidR="00EB6018" w:rsidRPr="00FC0B84" w:rsidRDefault="00EB6018" w:rsidP="00EB6018">
      <w:pPr>
        <w:tabs>
          <w:tab w:val="left" w:pos="567"/>
          <w:tab w:val="left" w:pos="1134"/>
          <w:tab w:val="left" w:pos="1701"/>
          <w:tab w:val="left" w:pos="2268"/>
          <w:tab w:val="left" w:pos="2835"/>
          <w:tab w:val="left" w:pos="3402"/>
          <w:tab w:val="left" w:pos="3969"/>
          <w:tab w:val="left" w:pos="4536"/>
          <w:tab w:val="left" w:pos="5103"/>
          <w:tab w:val="left" w:pos="5670"/>
          <w:tab w:val="right" w:pos="9360"/>
        </w:tabs>
        <w:rPr>
          <w:rFonts w:eastAsia="MS Mincho" w:cs="Arial"/>
          <w:bCs/>
          <w:lang w:eastAsia="ar-SA"/>
        </w:rPr>
      </w:pPr>
      <w:r w:rsidRPr="00FC0B84">
        <w:rPr>
          <w:rFonts w:eastAsia="MS Mincho" w:cs="Arial"/>
          <w:bCs/>
          <w:lang w:eastAsia="ar-SA"/>
        </w:rPr>
        <w:t>a)</w:t>
      </w:r>
      <w:r w:rsidRPr="00FC0B84">
        <w:rPr>
          <w:rFonts w:eastAsia="MS Mincho" w:cs="Arial"/>
          <w:bCs/>
          <w:lang w:eastAsia="ar-SA"/>
        </w:rPr>
        <w:tab/>
        <w:t>In which direction will the ions be deflected? (Circle the correct response)</w:t>
      </w:r>
      <w:r w:rsidRPr="00FC0B84">
        <w:rPr>
          <w:rFonts w:eastAsia="MS Mincho" w:cs="Arial"/>
          <w:bCs/>
          <w:lang w:eastAsia="ar-SA"/>
        </w:rPr>
        <w:tab/>
      </w:r>
    </w:p>
    <w:p w:rsidR="00EB6018" w:rsidRPr="00FC0B84" w:rsidRDefault="00EB6018" w:rsidP="00EB6018">
      <w:pPr>
        <w:tabs>
          <w:tab w:val="right" w:pos="9360"/>
        </w:tabs>
        <w:rPr>
          <w:rFonts w:eastAsia="MS Mincho" w:cs="Arial"/>
          <w:bCs/>
          <w:lang w:eastAsia="ar-SA"/>
        </w:rPr>
      </w:pPr>
      <w:r w:rsidRPr="00EB6018">
        <w:rPr>
          <w:rFonts w:eastAsia="MS Mincho" w:cs="Arial"/>
          <w:bCs/>
          <w:noProof/>
          <w:color w:val="FF0000"/>
          <w:lang w:eastAsia="en-AU"/>
        </w:rPr>
        <w:drawing>
          <wp:anchor distT="0" distB="0" distL="114300" distR="114300" simplePos="0" relativeHeight="251688960" behindDoc="1" locked="0" layoutInCell="1" allowOverlap="1" wp14:anchorId="431A1763" wp14:editId="5B001285">
            <wp:simplePos x="0" y="0"/>
            <wp:positionH relativeFrom="column">
              <wp:posOffset>1414902</wp:posOffset>
            </wp:positionH>
            <wp:positionV relativeFrom="paragraph">
              <wp:posOffset>253120</wp:posOffset>
            </wp:positionV>
            <wp:extent cx="981075" cy="361950"/>
            <wp:effectExtent l="19050" t="0" r="9525" b="0"/>
            <wp:wrapTight wrapText="bothSides">
              <wp:wrapPolygon edited="0">
                <wp:start x="-419" y="0"/>
                <wp:lineTo x="-419" y="20463"/>
                <wp:lineTo x="21810" y="20463"/>
                <wp:lineTo x="21810" y="0"/>
                <wp:lineTo x="-419" y="0"/>
              </wp:wrapPolygon>
            </wp:wrapTight>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981075" cy="361950"/>
                    </a:xfrm>
                    <a:prstGeom prst="rect">
                      <a:avLst/>
                    </a:prstGeom>
                    <a:noFill/>
                    <a:ln w="9525">
                      <a:noFill/>
                      <a:miter lim="800000"/>
                      <a:headEnd/>
                      <a:tailEnd/>
                    </a:ln>
                  </pic:spPr>
                </pic:pic>
              </a:graphicData>
            </a:graphic>
          </wp:anchor>
        </w:drawing>
      </w:r>
    </w:p>
    <w:p w:rsidR="00EB6018" w:rsidRPr="00FC0B84" w:rsidRDefault="00EB6018" w:rsidP="00EB601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639"/>
        </w:tabs>
        <w:rPr>
          <w:rFonts w:eastAsia="MS Mincho" w:cs="Arial"/>
          <w:bCs/>
          <w:lang w:eastAsia="ar-SA"/>
        </w:rPr>
      </w:pPr>
      <w:r w:rsidRPr="00FC0B84">
        <w:rPr>
          <w:rFonts w:eastAsia="MS Mincho" w:cs="Arial"/>
          <w:bCs/>
          <w:lang w:eastAsia="ar-SA"/>
        </w:rPr>
        <w:tab/>
        <w:t>up the page</w:t>
      </w:r>
      <w:r>
        <w:rPr>
          <w:rFonts w:eastAsia="MS Mincho" w:cs="Arial"/>
          <w:bCs/>
          <w:lang w:eastAsia="ar-SA"/>
        </w:rPr>
        <w:t xml:space="preserve">                      </w:t>
      </w:r>
      <w:r w:rsidRPr="00FC0B84">
        <w:rPr>
          <w:rFonts w:eastAsia="MS Mincho" w:cs="Arial"/>
          <w:bCs/>
          <w:lang w:eastAsia="ar-SA"/>
        </w:rPr>
        <w:t>into the page</w:t>
      </w:r>
      <w:r w:rsidRPr="00FC0B84">
        <w:rPr>
          <w:rFonts w:eastAsia="MS Mincho" w:cs="Arial"/>
          <w:bCs/>
          <w:lang w:eastAsia="ar-SA"/>
        </w:rPr>
        <w:tab/>
      </w:r>
      <w:r w:rsidRPr="00FC0B84">
        <w:rPr>
          <w:rFonts w:eastAsia="MS Mincho" w:cs="Arial"/>
          <w:bCs/>
          <w:lang w:eastAsia="ar-SA"/>
        </w:rPr>
        <w:tab/>
        <w:t>out of the page</w:t>
      </w:r>
      <w:r w:rsidRPr="00FC0B84">
        <w:rPr>
          <w:rFonts w:eastAsia="MS Mincho" w:cs="Arial"/>
          <w:bCs/>
          <w:lang w:eastAsia="ar-SA"/>
        </w:rPr>
        <w:tab/>
      </w:r>
      <w:r w:rsidRPr="00FC0B84">
        <w:rPr>
          <w:rFonts w:eastAsia="MS Mincho" w:cs="Arial"/>
          <w:bCs/>
          <w:lang w:eastAsia="ar-SA"/>
        </w:rPr>
        <w:tab/>
        <w:t>(1)</w:t>
      </w:r>
    </w:p>
    <w:p w:rsidR="00EB6018" w:rsidRPr="00FC0B84" w:rsidRDefault="00EB6018" w:rsidP="00EB6018">
      <w:pPr>
        <w:tabs>
          <w:tab w:val="right" w:pos="9360"/>
        </w:tabs>
        <w:rPr>
          <w:rFonts w:eastAsia="MS Mincho" w:cs="Arial"/>
          <w:bCs/>
          <w:lang w:eastAsia="ar-SA"/>
        </w:rPr>
      </w:pPr>
    </w:p>
    <w:p w:rsidR="00EB6018" w:rsidRPr="00FC0B84" w:rsidRDefault="00EB6018" w:rsidP="00EB601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639"/>
        </w:tabs>
        <w:rPr>
          <w:rFonts w:cs="Arial"/>
          <w:bCs/>
          <w:lang w:eastAsia="ar-SA"/>
        </w:rPr>
      </w:pPr>
      <w:r w:rsidRPr="00FC0B84">
        <w:rPr>
          <w:rFonts w:cs="Arial"/>
          <w:bCs/>
          <w:lang w:eastAsia="ar-SA"/>
        </w:rPr>
        <w:t>b)</w:t>
      </w:r>
      <w:r w:rsidRPr="00FC0B84">
        <w:rPr>
          <w:rFonts w:cs="Arial"/>
          <w:bCs/>
          <w:lang w:eastAsia="ar-SA"/>
        </w:rPr>
        <w:tab/>
        <w:t>Calculate the magnitude of force</w:t>
      </w:r>
      <w:r>
        <w:rPr>
          <w:rFonts w:cs="Arial"/>
          <w:bCs/>
          <w:lang w:eastAsia="ar-SA"/>
        </w:rPr>
        <w:t xml:space="preserve"> experienced by each ion. </w:t>
      </w:r>
      <w:r>
        <w:rPr>
          <w:rFonts w:cs="Arial"/>
          <w:bCs/>
          <w:lang w:eastAsia="ar-SA"/>
        </w:rPr>
        <w:tab/>
      </w:r>
      <w:r>
        <w:rPr>
          <w:rFonts w:cs="Arial"/>
          <w:bCs/>
          <w:lang w:eastAsia="ar-SA"/>
        </w:rPr>
        <w:tab/>
      </w:r>
      <w:r>
        <w:rPr>
          <w:rFonts w:cs="Arial"/>
          <w:bCs/>
          <w:lang w:eastAsia="ar-SA"/>
        </w:rPr>
        <w:tab/>
      </w:r>
      <w:r>
        <w:rPr>
          <w:rFonts w:cs="Arial"/>
          <w:bCs/>
          <w:lang w:eastAsia="ar-SA"/>
        </w:rPr>
        <w:tab/>
      </w:r>
      <w:r w:rsidRPr="00FC0B84">
        <w:rPr>
          <w:rFonts w:cs="Arial"/>
          <w:bCs/>
          <w:lang w:eastAsia="ar-SA"/>
        </w:rPr>
        <w:t>(3)</w:t>
      </w:r>
    </w:p>
    <w:p w:rsidR="00EB6018" w:rsidRPr="00FC0B84" w:rsidRDefault="00EB6018" w:rsidP="00EB6018">
      <w:pPr>
        <w:tabs>
          <w:tab w:val="right" w:pos="9360"/>
        </w:tabs>
        <w:rPr>
          <w:rFonts w:eastAsia="MS Mincho" w:cs="Arial"/>
          <w:bCs/>
          <w:lang w:eastAsia="ar-SA"/>
        </w:rPr>
      </w:pPr>
    </w:p>
    <w:p w:rsidR="00EB6018" w:rsidRPr="00FC0B84" w:rsidRDefault="00EB6018" w:rsidP="00EB6018">
      <w:pPr>
        <w:tabs>
          <w:tab w:val="right" w:pos="9360"/>
        </w:tabs>
        <w:rPr>
          <w:rFonts w:eastAsia="MS Mincho" w:cs="Arial"/>
          <w:bCs/>
          <w:lang w:eastAsia="ar-SA"/>
        </w:rPr>
      </w:pPr>
      <w:r>
        <w:rPr>
          <w:rFonts w:eastAsia="MS Mincho" w:cs="Arial"/>
          <w:bCs/>
          <w:noProof/>
          <w:lang w:eastAsia="en-AU"/>
        </w:rPr>
        <w:lastRenderedPageBreak/>
        <w:drawing>
          <wp:anchor distT="0" distB="0" distL="114300" distR="114300" simplePos="0" relativeHeight="251689984" behindDoc="1" locked="0" layoutInCell="1" allowOverlap="1" wp14:anchorId="2CD36530" wp14:editId="44DDB95B">
            <wp:simplePos x="0" y="0"/>
            <wp:positionH relativeFrom="column">
              <wp:posOffset>171450</wp:posOffset>
            </wp:positionH>
            <wp:positionV relativeFrom="paragraph">
              <wp:posOffset>-3810</wp:posOffset>
            </wp:positionV>
            <wp:extent cx="5114925" cy="1506855"/>
            <wp:effectExtent l="19050" t="0" r="9525" b="0"/>
            <wp:wrapTight wrapText="bothSides">
              <wp:wrapPolygon edited="0">
                <wp:start x="-80" y="0"/>
                <wp:lineTo x="-80" y="21300"/>
                <wp:lineTo x="21640" y="21300"/>
                <wp:lineTo x="21640" y="0"/>
                <wp:lineTo x="-8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5114925" cy="1506855"/>
                    </a:xfrm>
                    <a:prstGeom prst="rect">
                      <a:avLst/>
                    </a:prstGeom>
                    <a:noFill/>
                    <a:ln w="9525">
                      <a:noFill/>
                      <a:miter lim="800000"/>
                      <a:headEnd/>
                      <a:tailEnd/>
                    </a:ln>
                  </pic:spPr>
                </pic:pic>
              </a:graphicData>
            </a:graphic>
          </wp:anchor>
        </w:drawing>
      </w:r>
    </w:p>
    <w:p w:rsidR="00EB6018" w:rsidRPr="00FC0B84" w:rsidRDefault="00EB6018" w:rsidP="00EB6018">
      <w:pPr>
        <w:spacing w:after="120"/>
        <w:rPr>
          <w:rFonts w:eastAsia="MS Mincho" w:cs="Arial"/>
          <w:lang w:eastAsia="ja-JP"/>
        </w:rPr>
      </w:pPr>
    </w:p>
    <w:p w:rsidR="00EB6018" w:rsidRPr="00FC0B84" w:rsidRDefault="00EB6018" w:rsidP="00EB6018">
      <w:pPr>
        <w:spacing w:after="120"/>
        <w:rPr>
          <w:rFonts w:eastAsia="MS Mincho" w:cs="Arial"/>
          <w:lang w:eastAsia="ja-JP"/>
        </w:rPr>
      </w:pPr>
    </w:p>
    <w:p w:rsidR="00EB6018" w:rsidRDefault="00EB6018" w:rsidP="00EB6018">
      <w:pPr>
        <w:rPr>
          <w:rFonts w:cs="Arial"/>
        </w:rPr>
      </w:pPr>
    </w:p>
    <w:p w:rsidR="00EB6018" w:rsidRDefault="00EB6018" w:rsidP="00EB6018">
      <w:pPr>
        <w:rPr>
          <w:rFonts w:cs="Arial"/>
        </w:rPr>
      </w:pPr>
    </w:p>
    <w:p w:rsidR="00EB6018" w:rsidRDefault="00EB6018" w:rsidP="00EB6018">
      <w:pPr>
        <w:spacing w:after="120"/>
        <w:rPr>
          <w:rFonts w:eastAsia="MS Mincho" w:cs="Arial"/>
          <w:b/>
          <w:bCs/>
          <w:lang w:eastAsia="en-AU"/>
        </w:rPr>
      </w:pPr>
      <w:r>
        <w:rPr>
          <w:rFonts w:eastAsia="MS Mincho" w:cs="Arial"/>
          <w:b/>
          <w:bCs/>
          <w:lang w:eastAsia="en-AU"/>
        </w:rPr>
        <w:br/>
      </w:r>
      <w:r>
        <w:rPr>
          <w:rFonts w:eastAsia="MS Mincho" w:cs="Arial"/>
          <w:b/>
          <w:bCs/>
          <w:lang w:eastAsia="en-AU"/>
        </w:rPr>
        <w:br/>
      </w:r>
    </w:p>
    <w:p w:rsidR="00EB6018" w:rsidRPr="00AD6FC5" w:rsidRDefault="00EB6018" w:rsidP="00EB6018">
      <w:pPr>
        <w:spacing w:after="0"/>
        <w:rPr>
          <w:rFonts w:eastAsia="MS Mincho" w:cs="Arial"/>
          <w:lang w:val="en-US" w:eastAsia="en-AU"/>
        </w:rPr>
      </w:pPr>
      <w:r>
        <w:rPr>
          <w:rFonts w:eastAsia="MS Mincho" w:cs="Arial"/>
          <w:noProof/>
          <w:lang w:eastAsia="en-AU"/>
        </w:rPr>
        <w:drawing>
          <wp:anchor distT="0" distB="0" distL="114300" distR="114300" simplePos="0" relativeHeight="251692032" behindDoc="1" locked="0" layoutInCell="1" allowOverlap="1" wp14:anchorId="274C7282" wp14:editId="3AD1BD7E">
            <wp:simplePos x="0" y="0"/>
            <wp:positionH relativeFrom="column">
              <wp:posOffset>-204828</wp:posOffset>
            </wp:positionH>
            <wp:positionV relativeFrom="paragraph">
              <wp:posOffset>1412801</wp:posOffset>
            </wp:positionV>
            <wp:extent cx="4742180" cy="1676400"/>
            <wp:effectExtent l="19050" t="0" r="1270" b="0"/>
            <wp:wrapTight wrapText="bothSides">
              <wp:wrapPolygon edited="0">
                <wp:start x="-87" y="0"/>
                <wp:lineTo x="-87" y="21355"/>
                <wp:lineTo x="21606" y="21355"/>
                <wp:lineTo x="21606" y="0"/>
                <wp:lineTo x="-8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4742180" cy="1676400"/>
                    </a:xfrm>
                    <a:prstGeom prst="rect">
                      <a:avLst/>
                    </a:prstGeom>
                    <a:noFill/>
                    <a:ln w="9525">
                      <a:noFill/>
                      <a:miter lim="800000"/>
                      <a:headEnd/>
                      <a:tailEnd/>
                    </a:ln>
                  </pic:spPr>
                </pic:pic>
              </a:graphicData>
            </a:graphic>
          </wp:anchor>
        </w:drawing>
      </w:r>
      <w:r>
        <w:rPr>
          <w:rFonts w:eastAsia="MS Mincho" w:cs="Arial"/>
          <w:noProof/>
          <w:lang w:eastAsia="en-AU"/>
        </w:rPr>
        <mc:AlternateContent>
          <mc:Choice Requires="wpg">
            <w:drawing>
              <wp:anchor distT="0" distB="0" distL="114300" distR="114300" simplePos="0" relativeHeight="251691008" behindDoc="1" locked="0" layoutInCell="1" allowOverlap="1" wp14:anchorId="0E9D5989" wp14:editId="45809F3B">
                <wp:simplePos x="0" y="0"/>
                <wp:positionH relativeFrom="column">
                  <wp:posOffset>4474210</wp:posOffset>
                </wp:positionH>
                <wp:positionV relativeFrom="paragraph">
                  <wp:posOffset>303530</wp:posOffset>
                </wp:positionV>
                <wp:extent cx="2306955" cy="1694180"/>
                <wp:effectExtent l="0" t="38100" r="0" b="20320"/>
                <wp:wrapTight wrapText="bothSides">
                  <wp:wrapPolygon edited="0">
                    <wp:start x="0" y="-486"/>
                    <wp:lineTo x="0" y="21616"/>
                    <wp:lineTo x="2675" y="21616"/>
                    <wp:lineTo x="2854" y="21616"/>
                    <wp:lineTo x="13734" y="19430"/>
                    <wp:lineTo x="18907" y="19430"/>
                    <wp:lineTo x="21225" y="18216"/>
                    <wp:lineTo x="21404" y="13601"/>
                    <wp:lineTo x="20512" y="13115"/>
                    <wp:lineTo x="15874" y="11658"/>
                    <wp:lineTo x="16231" y="9472"/>
                    <wp:lineTo x="15161" y="7772"/>
                    <wp:lineTo x="14091" y="7772"/>
                    <wp:lineTo x="14448" y="729"/>
                    <wp:lineTo x="2854" y="-486"/>
                    <wp:lineTo x="0" y="-486"/>
                  </wp:wrapPolygon>
                </wp:wrapTight>
                <wp:docPr id="151"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06955" cy="1694180"/>
                          <a:chOff x="6550" y="4503"/>
                          <a:chExt cx="25984" cy="15286"/>
                        </a:xfrm>
                      </wpg:grpSpPr>
                      <wps:wsp>
                        <wps:cNvPr id="152" name="Rectangle 279"/>
                        <wps:cNvSpPr>
                          <a:spLocks noChangeAspect="1" noChangeArrowheads="1"/>
                        </wps:cNvSpPr>
                        <wps:spPr bwMode="auto">
                          <a:xfrm>
                            <a:off x="6550" y="4503"/>
                            <a:ext cx="2730" cy="15286"/>
                          </a:xfrm>
                          <a:prstGeom prst="rect">
                            <a:avLst/>
                          </a:prstGeom>
                          <a:blipFill dpi="0" rotWithShape="1">
                            <a:blip r:embed="rId28"/>
                            <a:srcRect/>
                            <a:tile tx="0" ty="0" sx="100000" sy="100000" flip="none" algn="tl"/>
                          </a:blipFill>
                          <a:ln w="12700">
                            <a:solidFill>
                              <a:srgbClr val="000000"/>
                            </a:solidFill>
                            <a:miter lim="800000"/>
                            <a:headEnd/>
                            <a:tailEnd/>
                          </a:ln>
                        </wps:spPr>
                        <wps:bodyPr rot="0" vert="horz" wrap="square" lIns="91440" tIns="45720" rIns="91440" bIns="45720" anchor="ctr" anchorCtr="0" upright="1">
                          <a:noAutofit/>
                        </wps:bodyPr>
                      </wps:wsp>
                      <wps:wsp>
                        <wps:cNvPr id="153" name="Flowchart: Connector 283"/>
                        <wps:cNvSpPr>
                          <a:spLocks noChangeAspect="1" noChangeArrowheads="1"/>
                        </wps:cNvSpPr>
                        <wps:spPr bwMode="auto">
                          <a:xfrm>
                            <a:off x="7893" y="11328"/>
                            <a:ext cx="2069" cy="1570"/>
                          </a:xfrm>
                          <a:prstGeom prst="flowChartConnector">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154" name="Rectangle 310"/>
                        <wps:cNvSpPr>
                          <a:spLocks noChangeAspect="1" noChangeArrowheads="1"/>
                        </wps:cNvSpPr>
                        <wps:spPr bwMode="auto">
                          <a:xfrm>
                            <a:off x="9962" y="11463"/>
                            <a:ext cx="15286" cy="1228"/>
                          </a:xfrm>
                          <a:prstGeom prst="rect">
                            <a:avLst/>
                          </a:prstGeom>
                          <a:blipFill dpi="0" rotWithShape="1">
                            <a:blip r:embed="rId29"/>
                            <a:srcRect/>
                            <a:tile tx="0" ty="0" sx="100000" sy="100000" flip="none" algn="tl"/>
                          </a:blipFill>
                          <a:ln w="12700">
                            <a:solidFill>
                              <a:srgbClr val="000000"/>
                            </a:solidFill>
                            <a:miter lim="800000"/>
                            <a:headEnd/>
                            <a:tailEnd/>
                          </a:ln>
                        </wps:spPr>
                        <wps:bodyPr rot="0" vert="horz" wrap="square" lIns="91440" tIns="45720" rIns="91440" bIns="45720" anchor="ctr" anchorCtr="0" upright="1">
                          <a:noAutofit/>
                        </wps:bodyPr>
                      </wps:wsp>
                      <wps:wsp>
                        <wps:cNvPr id="155" name="Straight Connector 311"/>
                        <wps:cNvCnPr>
                          <a:cxnSpLocks noChangeAspect="1" noChangeShapeType="1"/>
                        </wps:cNvCnPr>
                        <wps:spPr bwMode="auto">
                          <a:xfrm>
                            <a:off x="9280" y="4503"/>
                            <a:ext cx="15968" cy="70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Flowchart: Or 313"/>
                        <wps:cNvSpPr>
                          <a:spLocks noChangeAspect="1" noChangeArrowheads="1"/>
                        </wps:cNvSpPr>
                        <wps:spPr bwMode="auto">
                          <a:xfrm>
                            <a:off x="18424" y="14534"/>
                            <a:ext cx="4845" cy="4231"/>
                          </a:xfrm>
                          <a:prstGeom prst="flowChartOr">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157" name="Straight Connector 314"/>
                        <wps:cNvCnPr>
                          <a:cxnSpLocks noChangeAspect="1" noChangeShapeType="1"/>
                        </wps:cNvCnPr>
                        <wps:spPr bwMode="auto">
                          <a:xfrm>
                            <a:off x="20812" y="12282"/>
                            <a:ext cx="34" cy="22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315"/>
                        <wps:cNvSpPr txBox="1">
                          <a:spLocks noChangeAspect="1" noChangeArrowheads="1"/>
                        </wps:cNvSpPr>
                        <wps:spPr bwMode="auto">
                          <a:xfrm>
                            <a:off x="22355" y="14222"/>
                            <a:ext cx="10179" cy="4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AD6FC5" w:rsidRDefault="00665FDA" w:rsidP="00EB6018">
                              <w:pPr>
                                <w:rPr>
                                  <w:rFonts w:ascii="Arial Narrow" w:hAnsi="Arial Narrow"/>
                                  <w:b/>
                                </w:rPr>
                              </w:pPr>
                              <w:r w:rsidRPr="00AD6FC5">
                                <w:rPr>
                                  <w:rFonts w:ascii="Arial Narrow" w:hAnsi="Arial Narrow"/>
                                  <w:b/>
                                </w:rPr>
                                <w:t>Bowling ball</w:t>
                              </w:r>
                            </w:p>
                          </w:txbxContent>
                        </wps:txbx>
                        <wps:bodyPr rot="0" vert="horz" wrap="square" lIns="91440" tIns="45720" rIns="91440" bIns="45720" anchor="t" anchorCtr="0" upright="1">
                          <a:noAutofit/>
                        </wps:bodyPr>
                      </wps:wsp>
                      <wps:wsp>
                        <wps:cNvPr id="159" name="Text Box 316"/>
                        <wps:cNvSpPr txBox="1">
                          <a:spLocks noChangeAspect="1" noChangeArrowheads="1"/>
                        </wps:cNvSpPr>
                        <wps:spPr bwMode="auto">
                          <a:xfrm>
                            <a:off x="8802" y="12756"/>
                            <a:ext cx="6890"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AD6FC5" w:rsidRDefault="00665FDA" w:rsidP="00EB6018">
                              <w:pPr>
                                <w:rPr>
                                  <w:rFonts w:ascii="Arial Narrow" w:hAnsi="Arial Narrow"/>
                                  <w:b/>
                                </w:rPr>
                              </w:pPr>
                              <w:r w:rsidRPr="00AD6FC5">
                                <w:rPr>
                                  <w:rFonts w:ascii="Arial Narrow" w:hAnsi="Arial Narrow"/>
                                  <w:b/>
                                </w:rPr>
                                <w:t>Pivot</w:t>
                              </w:r>
                            </w:p>
                          </w:txbxContent>
                        </wps:txbx>
                        <wps:bodyPr rot="0" vert="horz" wrap="square" lIns="91440" tIns="45720" rIns="91440" bIns="45720" anchor="t" anchorCtr="0" upright="1">
                          <a:noAutofit/>
                        </wps:bodyPr>
                      </wps:wsp>
                      <wps:wsp>
                        <wps:cNvPr id="160" name="Text Box 317"/>
                        <wps:cNvSpPr txBox="1">
                          <a:spLocks noChangeAspect="1" noChangeArrowheads="1"/>
                        </wps:cNvSpPr>
                        <wps:spPr bwMode="auto">
                          <a:xfrm>
                            <a:off x="11737" y="9833"/>
                            <a:ext cx="8571" cy="4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AD6FC5" w:rsidRDefault="00665FDA" w:rsidP="00EB6018">
                              <w:pPr>
                                <w:rPr>
                                  <w:rFonts w:ascii="Arial Narrow" w:hAnsi="Arial Narrow"/>
                                  <w:b/>
                                </w:rPr>
                              </w:pPr>
                              <w:r w:rsidRPr="00AD6FC5">
                                <w:rPr>
                                  <w:rFonts w:ascii="Arial Narrow" w:hAnsi="Arial Narrow"/>
                                  <w:b/>
                                </w:rPr>
                                <w:t>Plank</w:t>
                              </w:r>
                            </w:p>
                          </w:txbxContent>
                        </wps:txbx>
                        <wps:bodyPr rot="0" vert="horz" wrap="square" lIns="91440" tIns="45720" rIns="91440" bIns="45720" anchor="t" anchorCtr="0" upright="1">
                          <a:noAutofit/>
                        </wps:bodyPr>
                      </wps:wsp>
                      <wps:wsp>
                        <wps:cNvPr id="161" name="Text Box 318"/>
                        <wps:cNvSpPr txBox="1">
                          <a:spLocks noChangeAspect="1" noChangeArrowheads="1"/>
                        </wps:cNvSpPr>
                        <wps:spPr bwMode="auto">
                          <a:xfrm rot="1808707">
                            <a:off x="15454" y="5287"/>
                            <a:ext cx="8682" cy="4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AD6FC5" w:rsidRDefault="00665FDA" w:rsidP="00EB6018">
                              <w:pPr>
                                <w:rPr>
                                  <w:rFonts w:ascii="Arial Narrow" w:hAnsi="Arial Narrow"/>
                                  <w:b/>
                                </w:rPr>
                              </w:pPr>
                              <w:r w:rsidRPr="00AD6FC5">
                                <w:rPr>
                                  <w:rFonts w:ascii="Arial Narrow" w:hAnsi="Arial Narrow"/>
                                  <w:b/>
                                </w:rPr>
                                <w:t>Rope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D5989" id="Group 319" o:spid="_x0000_s1155" style="position:absolute;margin-left:352.3pt;margin-top:23.9pt;width:181.65pt;height:133.4pt;z-index:-251625472" coordorigin="6550,4503" coordsize="25984,15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">
                <o:lock v:ext="edit" aspectratio="t"/>
                <v:rect id="Rectangle 279" o:spid="_x0000_s1156" style="position:absolute;left:6550;top:4503;width:2730;height:1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" strokeweight="1pt">
                  <v:fill r:id="rId30" o:title="" recolor="t" rotate="t" type="tile"/>
                  <o:lock v:ext="edit" aspectratio="t"/>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3" o:spid="_x0000_s1157" type="#_x0000_t120" style="position:absolute;left:7893;top:11328;width:2069;height:1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" fillcolor="#4f81bd" strokecolor="#385d8a" strokeweight="2pt">
                  <o:lock v:ext="edit" aspectratio="t"/>
                </v:shape>
                <v:rect id="Rectangle 310" o:spid="_x0000_s1158" style="position:absolute;left:9962;top:11463;width:15286;height: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" strokeweight="1pt">
                  <v:fill r:id="rId31" o:title="" recolor="t" rotate="t" type="tile"/>
                  <o:lock v:ext="edit" aspectratio="t"/>
                </v:rect>
                <v:line id="Straight Connector 311" o:spid="_x0000_s1159" style="position:absolute;visibility:visible;mso-wrap-style:square" from="9280,4503" to="25248,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HgwgAAANwAAAAPAAAAZHJzL2Rvd25yZXYueG1sRE9Na8JA&#10;EL0X/A/LCL3VjRWL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CSZWHgwgAAANwAAAAPAAAA&#10;AAAAAAAAAAAAAAcCAABkcnMvZG93bnJldi54bWxQSwUGAAAAAAMAAwC3AAAA9gIAAAAA&#10;" strokeweight="1.5pt">
                  <o:lock v:ext="edit" aspectratio="t"/>
                </v:lin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13" o:spid="_x0000_s1160" type="#_x0000_t124" style="position:absolute;left:18424;top:14534;width:4845;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" fillcolor="#4f81bd" strokecolor="#385d8a" strokeweight="2pt">
                  <o:lock v:ext="edit" aspectratio="t"/>
                </v:shape>
                <v:line id="Straight Connector 314" o:spid="_x0000_s1161" style="position:absolute;visibility:visible;mso-wrap-style:square" from="20812,12282" to="20846,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" strokeweight="3pt">
                  <o:lock v:ext="edit" aspectratio="t"/>
                </v:line>
                <v:shape id="Text Box 315" o:spid="_x0000_s1162" type="#_x0000_t202" style="position:absolute;left:22355;top:14222;width:10179;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o:lock v:ext="edit" aspectratio="t"/>
                  <v:textbox>
                    <w:txbxContent>
                      <w:p w:rsidR="00665FDA" w:rsidRPr="00AD6FC5" w:rsidRDefault="00665FDA" w:rsidP="00EB6018">
                        <w:pPr>
                          <w:rPr>
                            <w:rFonts w:ascii="Arial Narrow" w:hAnsi="Arial Narrow"/>
                            <w:b/>
                          </w:rPr>
                        </w:pPr>
                        <w:r w:rsidRPr="00AD6FC5">
                          <w:rPr>
                            <w:rFonts w:ascii="Arial Narrow" w:hAnsi="Arial Narrow"/>
                            <w:b/>
                          </w:rPr>
                          <w:t>Bowling ball</w:t>
                        </w:r>
                      </w:p>
                    </w:txbxContent>
                  </v:textbox>
                </v:shape>
                <v:shape id="Text Box 316" o:spid="_x0000_s1163" type="#_x0000_t202" style="position:absolute;left:8802;top:12756;width:6890;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o:lock v:ext="edit" aspectratio="t"/>
                  <v:textbox>
                    <w:txbxContent>
                      <w:p w:rsidR="00665FDA" w:rsidRPr="00AD6FC5" w:rsidRDefault="00665FDA" w:rsidP="00EB6018">
                        <w:pPr>
                          <w:rPr>
                            <w:rFonts w:ascii="Arial Narrow" w:hAnsi="Arial Narrow"/>
                            <w:b/>
                          </w:rPr>
                        </w:pPr>
                        <w:r w:rsidRPr="00AD6FC5">
                          <w:rPr>
                            <w:rFonts w:ascii="Arial Narrow" w:hAnsi="Arial Narrow"/>
                            <w:b/>
                          </w:rPr>
                          <w:t>Pivot</w:t>
                        </w:r>
                      </w:p>
                    </w:txbxContent>
                  </v:textbox>
                </v:shape>
                <v:shape id="Text Box 317" o:spid="_x0000_s1164" type="#_x0000_t202" style="position:absolute;left:11737;top:9833;width:85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o:lock v:ext="edit" aspectratio="t"/>
                  <v:textbox>
                    <w:txbxContent>
                      <w:p w:rsidR="00665FDA" w:rsidRPr="00AD6FC5" w:rsidRDefault="00665FDA" w:rsidP="00EB6018">
                        <w:pPr>
                          <w:rPr>
                            <w:rFonts w:ascii="Arial Narrow" w:hAnsi="Arial Narrow"/>
                            <w:b/>
                          </w:rPr>
                        </w:pPr>
                        <w:r w:rsidRPr="00AD6FC5">
                          <w:rPr>
                            <w:rFonts w:ascii="Arial Narrow" w:hAnsi="Arial Narrow"/>
                            <w:b/>
                          </w:rPr>
                          <w:t>Plank</w:t>
                        </w:r>
                      </w:p>
                    </w:txbxContent>
                  </v:textbox>
                </v:shape>
                <v:shape id="Text Box 318" o:spid="_x0000_s1165" type="#_x0000_t202" style="position:absolute;left:15454;top:5287;width:8682;height:4341;rotation:19755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" filled="f" stroked="f" strokeweight=".5pt">
                  <o:lock v:ext="edit" aspectratio="t"/>
                  <v:textbox>
                    <w:txbxContent>
                      <w:p w:rsidR="00665FDA" w:rsidRPr="00AD6FC5" w:rsidRDefault="00665FDA" w:rsidP="00EB6018">
                        <w:pPr>
                          <w:rPr>
                            <w:rFonts w:ascii="Arial Narrow" w:hAnsi="Arial Narrow"/>
                            <w:b/>
                          </w:rPr>
                        </w:pPr>
                        <w:r w:rsidRPr="00AD6FC5">
                          <w:rPr>
                            <w:rFonts w:ascii="Arial Narrow" w:hAnsi="Arial Narrow"/>
                            <w:b/>
                          </w:rPr>
                          <w:t>Rope</w:t>
                        </w:r>
                      </w:p>
                    </w:txbxContent>
                  </v:textbox>
                </v:shape>
                <w10:wrap type="tight"/>
              </v:group>
            </w:pict>
          </mc:Fallback>
        </mc:AlternateContent>
      </w:r>
      <w:r>
        <w:rPr>
          <w:rFonts w:eastAsia="MS Mincho" w:cs="Arial"/>
          <w:b/>
          <w:bCs/>
          <w:lang w:eastAsia="en-AU"/>
        </w:rPr>
        <w:t>11.</w:t>
      </w:r>
      <w:r>
        <w:rPr>
          <w:rFonts w:eastAsia="MS Mincho" w:cs="Arial"/>
          <w:b/>
          <w:bCs/>
          <w:lang w:eastAsia="en-AU"/>
        </w:rPr>
        <w:tab/>
      </w:r>
      <w:r w:rsidRPr="00AD6FC5">
        <w:rPr>
          <w:rFonts w:eastAsia="MS Mincho" w:cs="Arial"/>
          <w:lang w:val="en-US" w:eastAsia="en-AU"/>
        </w:rPr>
        <w:t xml:space="preserve">A rigid wooden plank of mass 2.5 kg is attached to a wall by </w:t>
      </w:r>
      <w:r>
        <w:rPr>
          <w:rFonts w:eastAsia="MS Mincho" w:cs="Arial"/>
          <w:lang w:val="en-US" w:eastAsia="en-AU"/>
        </w:rPr>
        <w:br/>
      </w:r>
      <w:r>
        <w:rPr>
          <w:rFonts w:eastAsia="MS Mincho" w:cs="Arial"/>
          <w:lang w:val="en-US" w:eastAsia="en-AU"/>
        </w:rPr>
        <w:br/>
      </w:r>
      <w:r w:rsidRPr="00AD6FC5">
        <w:rPr>
          <w:rFonts w:eastAsia="MS Mincho" w:cs="Arial"/>
          <w:lang w:val="en-US" w:eastAsia="en-AU"/>
        </w:rPr>
        <w:t>a pivot and is supported by a rope in tension. A 3.5 kg bowling</w:t>
      </w:r>
      <w:r>
        <w:rPr>
          <w:rFonts w:eastAsia="MS Mincho" w:cs="Arial"/>
          <w:lang w:val="en-US" w:eastAsia="en-AU"/>
        </w:rPr>
        <w:br/>
      </w:r>
      <w:r>
        <w:rPr>
          <w:rFonts w:eastAsia="MS Mincho" w:cs="Arial"/>
          <w:lang w:val="en-US" w:eastAsia="en-AU"/>
        </w:rPr>
        <w:br/>
      </w:r>
      <w:r w:rsidRPr="00AD6FC5">
        <w:rPr>
          <w:rFonts w:eastAsia="MS Mincho" w:cs="Arial"/>
          <w:lang w:val="en-US" w:eastAsia="en-AU"/>
        </w:rPr>
        <w:t xml:space="preserve"> ball is suspended from the plank. The diagram is to scale. </w:t>
      </w:r>
      <w:r w:rsidRPr="00AD6FC5">
        <w:rPr>
          <w:rFonts w:eastAsia="MS Mincho" w:cs="Arial"/>
          <w:b/>
          <w:lang w:val="en-US" w:eastAsia="en-AU"/>
        </w:rPr>
        <w:t>Estimate</w:t>
      </w:r>
      <w:r w:rsidRPr="00AD6FC5">
        <w:rPr>
          <w:rFonts w:eastAsia="MS Mincho" w:cs="Arial"/>
          <w:lang w:val="en-US" w:eastAsia="en-AU"/>
        </w:rPr>
        <w:t xml:space="preserve"> the tension in the rope. Express your answer to an appropriate</w:t>
      </w:r>
      <w:r>
        <w:rPr>
          <w:rFonts w:eastAsia="MS Mincho" w:cs="Arial"/>
          <w:lang w:val="en-US" w:eastAsia="en-AU"/>
        </w:rPr>
        <w:t xml:space="preserve"> number of significant figures. </w:t>
      </w:r>
      <w:r w:rsidRPr="00AD6FC5">
        <w:rPr>
          <w:rFonts w:eastAsia="MS Mincho" w:cs="Arial"/>
          <w:lang w:val="en-US" w:eastAsia="en-AU"/>
        </w:rPr>
        <w:t>(4)</w:t>
      </w:r>
    </w:p>
    <w:p w:rsidR="00EB6018" w:rsidRPr="00AD6FC5" w:rsidRDefault="00EB6018" w:rsidP="00EB6018">
      <w:pPr>
        <w:jc w:val="both"/>
        <w:rPr>
          <w:rFonts w:eastAsia="MS Mincho" w:cs="Arial"/>
          <w:lang w:val="en-US" w:eastAsia="en-AU"/>
        </w:rPr>
      </w:pPr>
    </w:p>
    <w:p w:rsidR="00EB6018" w:rsidRPr="00AD6FC5" w:rsidRDefault="00EB6018" w:rsidP="00EB6018">
      <w:pPr>
        <w:jc w:val="both"/>
        <w:rPr>
          <w:rFonts w:eastAsia="MS Mincho" w:cs="Arial"/>
          <w:lang w:val="en-US" w:eastAsia="en-AU"/>
        </w:rPr>
      </w:pPr>
    </w:p>
    <w:p w:rsidR="00EB6018" w:rsidRPr="00AD6FC5" w:rsidRDefault="00EB6018" w:rsidP="00EB6018">
      <w:pPr>
        <w:jc w:val="both"/>
        <w:rPr>
          <w:rFonts w:eastAsia="MS Mincho" w:cs="Arial"/>
          <w:lang w:val="en-US" w:eastAsia="en-AU"/>
        </w:rPr>
      </w:pPr>
    </w:p>
    <w:p w:rsidR="00EB6018" w:rsidRDefault="00EB6018" w:rsidP="00EB6018">
      <w:pPr>
        <w:jc w:val="both"/>
        <w:rPr>
          <w:rFonts w:eastAsia="MS Mincho" w:cs="Arial"/>
          <w:lang w:val="en-US" w:eastAsia="en-AU"/>
        </w:rPr>
      </w:pPr>
      <w:r>
        <w:rPr>
          <w:rFonts w:eastAsia="MS Mincho" w:cs="Arial"/>
          <w:lang w:val="en-US" w:eastAsia="en-AU"/>
        </w:rPr>
        <w:br/>
      </w:r>
    </w:p>
    <w:p w:rsidR="00EB6018" w:rsidRPr="00AD6FC5" w:rsidRDefault="00EB6018" w:rsidP="00EB6018">
      <w:pPr>
        <w:jc w:val="both"/>
        <w:rPr>
          <w:rFonts w:eastAsia="MS Mincho" w:cs="Arial"/>
          <w:lang w:eastAsia="ar-SA"/>
        </w:rPr>
      </w:pPr>
      <w:r>
        <w:rPr>
          <w:rFonts w:eastAsia="MS Mincho" w:cs="Arial"/>
          <w:lang w:val="en-US" w:eastAsia="en-AU"/>
        </w:rPr>
        <w:t>12.</w:t>
      </w:r>
      <w:r>
        <w:rPr>
          <w:rFonts w:eastAsia="MS Mincho" w:cs="Arial"/>
          <w:lang w:val="en-US" w:eastAsia="en-AU"/>
        </w:rPr>
        <w:tab/>
      </w:r>
      <w:r w:rsidRPr="00AD6FC5">
        <w:rPr>
          <w:rFonts w:eastAsia="MS Mincho" w:cs="Arial"/>
          <w:lang w:eastAsia="ar-SA"/>
        </w:rPr>
        <w:t>A rigid boom of mass m is free to rotate about a frictionless pivot P. The boom is held in static equilibrium by a rope that is in tension. The boom is held in two different positions where the tension in position A is T</w:t>
      </w:r>
      <w:r w:rsidRPr="00AD6FC5">
        <w:rPr>
          <w:rFonts w:eastAsia="MS Mincho" w:cs="Arial"/>
          <w:vertAlign w:val="subscript"/>
          <w:lang w:eastAsia="ar-SA"/>
        </w:rPr>
        <w:t>A</w:t>
      </w:r>
      <w:r w:rsidRPr="00AD6FC5">
        <w:rPr>
          <w:rFonts w:eastAsia="MS Mincho" w:cs="Arial"/>
          <w:lang w:eastAsia="ar-SA"/>
        </w:rPr>
        <w:t xml:space="preserve"> and the tension in position B is T</w:t>
      </w:r>
      <w:r w:rsidRPr="00AD6FC5">
        <w:rPr>
          <w:rFonts w:eastAsia="MS Mincho" w:cs="Arial"/>
          <w:vertAlign w:val="subscript"/>
          <w:lang w:eastAsia="ar-SA"/>
        </w:rPr>
        <w:t xml:space="preserve">B. </w:t>
      </w:r>
      <w:r w:rsidRPr="00AD6FC5">
        <w:rPr>
          <w:rFonts w:eastAsia="MS Mincho" w:cs="Arial"/>
          <w:lang w:eastAsia="ar-SA"/>
        </w:rPr>
        <w:t>The positions are shown in the diagram below.</w:t>
      </w:r>
    </w:p>
    <w:p w:rsidR="00EB6018" w:rsidRPr="00AD6FC5" w:rsidRDefault="00EB6018" w:rsidP="00EB6018">
      <w:pPr>
        <w:numPr>
          <w:ilvl w:val="0"/>
          <w:numId w:val="4"/>
        </w:numPr>
        <w:spacing w:after="0"/>
        <w:ind w:left="360"/>
        <w:rPr>
          <w:rFonts w:cs="Arial"/>
          <w:lang w:eastAsia="ar-SA"/>
        </w:rPr>
      </w:pPr>
      <w:r>
        <w:rPr>
          <w:rFonts w:cs="Arial"/>
          <w:noProof/>
          <w:lang w:eastAsia="en-AU"/>
        </w:rPr>
        <mc:AlternateContent>
          <mc:Choice Requires="wps">
            <w:drawing>
              <wp:anchor distT="0" distB="0" distL="114300" distR="114300" simplePos="0" relativeHeight="251694080" behindDoc="0" locked="0" layoutInCell="1" allowOverlap="1" wp14:anchorId="6C953562" wp14:editId="332DD528">
                <wp:simplePos x="0" y="0"/>
                <wp:positionH relativeFrom="column">
                  <wp:posOffset>-29776</wp:posOffset>
                </wp:positionH>
                <wp:positionV relativeFrom="paragraph">
                  <wp:posOffset>1835161</wp:posOffset>
                </wp:positionV>
                <wp:extent cx="772795" cy="333375"/>
                <wp:effectExtent l="19050" t="19050" r="27305" b="28575"/>
                <wp:wrapNone/>
                <wp:docPr id="150"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4CFCD8" id="Oval 421" o:spid="_x0000_s1026" style="position:absolute;margin-left:-2.35pt;margin-top:144.5pt;width:60.8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" filled="f" strokecolor="red" strokeweight="2.25pt"/>
            </w:pict>
          </mc:Fallback>
        </mc:AlternateContent>
      </w:r>
      <w:r>
        <w:rPr>
          <w:rFonts w:cs="Arial"/>
          <w:noProof/>
          <w:lang w:eastAsia="en-AU"/>
        </w:rPr>
        <w:drawing>
          <wp:anchor distT="0" distB="0" distL="114300" distR="114300" simplePos="0" relativeHeight="251693056" behindDoc="1" locked="0" layoutInCell="1" allowOverlap="1" wp14:anchorId="00573062" wp14:editId="2BE7D2B4">
            <wp:simplePos x="0" y="0"/>
            <wp:positionH relativeFrom="column">
              <wp:posOffset>3524250</wp:posOffset>
            </wp:positionH>
            <wp:positionV relativeFrom="paragraph">
              <wp:posOffset>319405</wp:posOffset>
            </wp:positionV>
            <wp:extent cx="2133600" cy="1514475"/>
            <wp:effectExtent l="19050" t="0" r="0" b="0"/>
            <wp:wrapTight wrapText="bothSides">
              <wp:wrapPolygon edited="0">
                <wp:start x="-193" y="0"/>
                <wp:lineTo x="-193" y="21464"/>
                <wp:lineTo x="21600" y="21464"/>
                <wp:lineTo x="21600" y="0"/>
                <wp:lineTo x="-19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2133600" cy="1514475"/>
                    </a:xfrm>
                    <a:prstGeom prst="rect">
                      <a:avLst/>
                    </a:prstGeom>
                    <a:noFill/>
                    <a:ln w="9525">
                      <a:noFill/>
                      <a:miter lim="800000"/>
                      <a:headEnd/>
                      <a:tailEnd/>
                    </a:ln>
                  </pic:spPr>
                </pic:pic>
              </a:graphicData>
            </a:graphic>
          </wp:anchor>
        </w:drawing>
      </w:r>
      <w:r w:rsidRPr="00AD6FC5">
        <w:rPr>
          <w:rFonts w:cs="Arial"/>
          <w:lang w:eastAsia="ar-SA"/>
        </w:rPr>
        <w:t>When comparing the magnitude of tension in each position, circle the best response:</w:t>
      </w:r>
      <w:r>
        <w:rPr>
          <w:rFonts w:cs="Arial"/>
          <w:lang w:eastAsia="ar-SA"/>
        </w:rPr>
        <w:br/>
      </w:r>
      <w:r>
        <w:rPr>
          <w:rFonts w:eastAsia="MS Mincho" w:cs="Arial"/>
          <w:noProof/>
          <w:lang w:eastAsia="en-AU"/>
        </w:rPr>
        <mc:AlternateContent>
          <mc:Choice Requires="wpc">
            <w:drawing>
              <wp:inline distT="0" distB="0" distL="0" distR="0" wp14:anchorId="778B1895" wp14:editId="2E3B0883">
                <wp:extent cx="1838325" cy="1724025"/>
                <wp:effectExtent l="0" t="8890" r="0" b="635"/>
                <wp:docPr id="396" name="Canvas 1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8" name="Group 420"/>
                        <wpg:cNvGrpSpPr>
                          <a:grpSpLocks/>
                        </wpg:cNvGrpSpPr>
                        <wpg:grpSpPr bwMode="auto">
                          <a:xfrm>
                            <a:off x="36200" y="0"/>
                            <a:ext cx="1802125" cy="1514522"/>
                            <a:chOff x="362" y="1228"/>
                            <a:chExt cx="18020" cy="15142"/>
                          </a:xfrm>
                        </wpg:grpSpPr>
                        <wps:wsp>
                          <wps:cNvPr id="139" name="Rectangle 189"/>
                          <wps:cNvSpPr>
                            <a:spLocks noChangeArrowheads="1"/>
                          </wps:cNvSpPr>
                          <wps:spPr bwMode="auto">
                            <a:xfrm>
                              <a:off x="362" y="2375"/>
                              <a:ext cx="2584" cy="13995"/>
                            </a:xfrm>
                            <a:prstGeom prst="rect">
                              <a:avLst/>
                            </a:prstGeom>
                            <a:blipFill dpi="0" rotWithShape="1">
                              <a:blip r:embed="rId3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g:grpSp>
                          <wpg:cNvPr id="140" name="Group 206"/>
                          <wpg:cNvGrpSpPr>
                            <a:grpSpLocks/>
                          </wpg:cNvGrpSpPr>
                          <wpg:grpSpPr bwMode="auto">
                            <a:xfrm>
                              <a:off x="2418" y="7850"/>
                              <a:ext cx="14516" cy="1612"/>
                              <a:chOff x="6482" y="10099"/>
                              <a:chExt cx="16855" cy="1617"/>
                            </a:xfrm>
                          </wpg:grpSpPr>
                          <wps:wsp>
                            <wps:cNvPr id="141" name="Rectangle 188"/>
                            <wps:cNvSpPr>
                              <a:spLocks noChangeArrowheads="1"/>
                            </wps:cNvSpPr>
                            <wps:spPr bwMode="auto">
                              <a:xfrm>
                                <a:off x="7506" y="10099"/>
                                <a:ext cx="15831" cy="1569"/>
                              </a:xfrm>
                              <a:prstGeom prst="rect">
                                <a:avLst/>
                              </a:prstGeom>
                              <a:pattFill prst="pct5">
                                <a:fgClr>
                                  <a:srgbClr val="FFFFFF"/>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142" name="Flowchart: Connector 190"/>
                            <wps:cNvSpPr>
                              <a:spLocks noChangeArrowheads="1"/>
                            </wps:cNvSpPr>
                            <wps:spPr bwMode="auto">
                              <a:xfrm>
                                <a:off x="6482" y="10099"/>
                                <a:ext cx="1501" cy="1617"/>
                              </a:xfrm>
                              <a:prstGeom prst="flowChartConnector">
                                <a:avLst/>
                              </a:prstGeom>
                              <a:solidFill>
                                <a:srgbClr val="000000"/>
                              </a:solidFill>
                              <a:ln w="12700">
                                <a:solidFill>
                                  <a:srgbClr val="385D8A"/>
                                </a:solidFill>
                                <a:round/>
                                <a:headEnd/>
                                <a:tailEnd/>
                              </a:ln>
                            </wps:spPr>
                            <wps:bodyPr rot="0" vert="horz" wrap="square" lIns="91440" tIns="45720" rIns="91440" bIns="45720" anchor="ctr" anchorCtr="0" upright="1">
                              <a:noAutofit/>
                            </wps:bodyPr>
                          </wps:wsp>
                        </wpg:grpSp>
                        <wps:wsp>
                          <wps:cNvPr id="143" name="Straight Arrow Connector 201"/>
                          <wps:cNvCnPr>
                            <a:cxnSpLocks noChangeShapeType="1"/>
                          </wps:cNvCnPr>
                          <wps:spPr bwMode="auto">
                            <a:xfrm flipV="1">
                              <a:off x="16934" y="1361"/>
                              <a:ext cx="0" cy="7269"/>
                            </a:xfrm>
                            <a:prstGeom prst="straightConnector1">
                              <a:avLst/>
                            </a:prstGeom>
                            <a:noFill/>
                            <a:ln w="190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44" name="Text Box 211"/>
                          <wps:cNvSpPr txBox="1">
                            <a:spLocks noChangeArrowheads="1"/>
                          </wps:cNvSpPr>
                          <wps:spPr bwMode="auto">
                            <a:xfrm>
                              <a:off x="4297" y="13709"/>
                              <a:ext cx="9284"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E04038" w:rsidRDefault="00665FDA" w:rsidP="00EB6018">
                                <w:pPr>
                                  <w:rPr>
                                    <w:rFonts w:ascii="Arial Narrow" w:hAnsi="Arial Narrow"/>
                                    <w:b/>
                                  </w:rPr>
                                </w:pPr>
                                <w:r w:rsidRPr="00E04038">
                                  <w:rPr>
                                    <w:rFonts w:ascii="Arial Narrow" w:hAnsi="Arial Narrow"/>
                                    <w:b/>
                                  </w:rPr>
                                  <w:t>Position A</w:t>
                                </w:r>
                              </w:p>
                            </w:txbxContent>
                          </wps:txbx>
                          <wps:bodyPr rot="0" vert="horz" wrap="square" lIns="91440" tIns="45720" rIns="91440" bIns="45720" anchor="t" anchorCtr="0" upright="1">
                            <a:noAutofit/>
                          </wps:bodyPr>
                        </wps:wsp>
                        <wps:wsp>
                          <wps:cNvPr id="146" name="Text Box 213"/>
                          <wps:cNvSpPr txBox="1">
                            <a:spLocks noChangeArrowheads="1"/>
                          </wps:cNvSpPr>
                          <wps:spPr bwMode="auto">
                            <a:xfrm>
                              <a:off x="14229" y="1228"/>
                              <a:ext cx="3347"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E04038" w:rsidRDefault="00665FDA" w:rsidP="00EB6018">
                                <w:pPr>
                                  <w:rPr>
                                    <w:rFonts w:ascii="Arial Narrow" w:hAnsi="Arial Narrow"/>
                                    <w:b/>
                                  </w:rPr>
                                </w:pPr>
                                <w:r w:rsidRPr="00E04038">
                                  <w:rPr>
                                    <w:rFonts w:ascii="Arial Narrow" w:hAnsi="Arial Narrow"/>
                                    <w:b/>
                                  </w:rPr>
                                  <w:t>T</w:t>
                                </w:r>
                                <w:r w:rsidRPr="00E04038">
                                  <w:rPr>
                                    <w:rFonts w:ascii="Arial Narrow" w:hAnsi="Arial Narrow"/>
                                    <w:b/>
                                    <w:vertAlign w:val="subscript"/>
                                  </w:rPr>
                                  <w:t>A</w:t>
                                </w:r>
                              </w:p>
                            </w:txbxContent>
                          </wps:txbx>
                          <wps:bodyPr rot="0" vert="horz" wrap="square" lIns="91440" tIns="45720" rIns="91440" bIns="45720" anchor="t" anchorCtr="0" upright="1">
                            <a:noAutofit/>
                          </wps:bodyPr>
                        </wps:wsp>
                        <wps:wsp>
                          <wps:cNvPr id="147" name="Text Box 215"/>
                          <wps:cNvSpPr txBox="1">
                            <a:spLocks noChangeArrowheads="1"/>
                          </wps:cNvSpPr>
                          <wps:spPr bwMode="auto">
                            <a:xfrm>
                              <a:off x="652" y="5869"/>
                              <a:ext cx="2293"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6A03ED" w:rsidRDefault="00665FDA" w:rsidP="00EB6018">
                                <w:pPr>
                                  <w:rPr>
                                    <w:b/>
                                  </w:rPr>
                                </w:pPr>
                                <w:r w:rsidRPr="006A03ED">
                                  <w:rPr>
                                    <w:b/>
                                  </w:rPr>
                                  <w:t>P</w:t>
                                </w:r>
                              </w:p>
                            </w:txbxContent>
                          </wps:txbx>
                          <wps:bodyPr rot="0" vert="horz" wrap="square" lIns="91440" tIns="45720" rIns="91440" bIns="45720" anchor="t" anchorCtr="0" upright="1">
                            <a:noAutofit/>
                          </wps:bodyPr>
                        </wps:wsp>
                        <wps:wsp>
                          <wps:cNvPr id="148" name="Text Box 217"/>
                          <wps:cNvSpPr txBox="1">
                            <a:spLocks noChangeArrowheads="1"/>
                          </wps:cNvSpPr>
                          <wps:spPr bwMode="auto">
                            <a:xfrm>
                              <a:off x="5999" y="9157"/>
                              <a:ext cx="7582"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E04038" w:rsidRDefault="00665FDA" w:rsidP="00EB6018">
                                <w:pPr>
                                  <w:rPr>
                                    <w:rFonts w:ascii="Arial Narrow" w:hAnsi="Arial Narrow"/>
                                    <w:b/>
                                  </w:rPr>
                                </w:pPr>
                                <w:r w:rsidRPr="00E04038">
                                  <w:rPr>
                                    <w:rFonts w:ascii="Arial Narrow" w:hAnsi="Arial Narrow"/>
                                    <w:b/>
                                  </w:rPr>
                                  <w:t>Boom</w:t>
                                </w:r>
                              </w:p>
                            </w:txbxContent>
                          </wps:txbx>
                          <wps:bodyPr rot="0" vert="horz" wrap="square" lIns="91440" tIns="45720" rIns="91440" bIns="45720" anchor="t" anchorCtr="0" upright="1">
                            <a:noAutofit/>
                          </wps:bodyPr>
                        </wps:wsp>
                        <wps:wsp>
                          <wps:cNvPr id="149" name="Text Box 226"/>
                          <wps:cNvSpPr txBox="1">
                            <a:spLocks noChangeArrowheads="1"/>
                          </wps:cNvSpPr>
                          <wps:spPr bwMode="auto">
                            <a:xfrm>
                              <a:off x="13581" y="5393"/>
                              <a:ext cx="4801"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5FDA" w:rsidRPr="00E04038" w:rsidRDefault="00665FDA" w:rsidP="00EB6018">
                                <w:pPr>
                                  <w:rPr>
                                    <w:rFonts w:ascii="Arial Narrow" w:hAnsi="Arial Narrow"/>
                                    <w:b/>
                                  </w:rPr>
                                </w:pPr>
                                <w:r w:rsidRPr="00E04038">
                                  <w:rPr>
                                    <w:rFonts w:ascii="Arial Narrow" w:hAnsi="Arial Narrow"/>
                                    <w:b/>
                                  </w:rPr>
                                  <w:t>90°</w:t>
                                </w:r>
                              </w:p>
                            </w:txbxContent>
                          </wps:txbx>
                          <wps:bodyPr rot="0" vert="horz" wrap="square" lIns="91440" tIns="45720" rIns="91440" bIns="45720" anchor="t" anchorCtr="0" upright="1">
                            <a:noAutofit/>
                          </wps:bodyPr>
                        </wps:wsp>
                      </wpg:wgp>
                    </wpc:wpc>
                  </a:graphicData>
                </a:graphic>
              </wp:inline>
            </w:drawing>
          </mc:Choice>
          <mc:Fallback>
            <w:pict>
              <v:group w14:anchorId="778B1895" id="Canvas 186" o:spid="_x0000_s1166" editas="canvas" style="width:144.75pt;height:135.75pt;mso-position-horizontal-relative:char;mso-position-vertical-relative:line" coordsize="18383,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">
                <v:shape id="_x0000_s1167" type="#_x0000_t75" style="position:absolute;width:18383;height:17240;visibility:visible;mso-wrap-style:square">
                  <v:fill o:detectmouseclick="t"/>
                  <v:path o:connecttype="none"/>
                </v:shape>
                <v:group id="Group 420" o:spid="_x0000_s1168" style="position:absolute;left:362;width:18021;height:15145" coordorigin="362,1228" coordsize="18020,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9" o:spid="_x0000_s1169" style="position:absolute;left:362;top:2375;width:2584;height:13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">
                    <v:fill r:id="rId34" o:title="" recolor="t" rotate="t" type="tile"/>
                  </v:rect>
                  <v:group id="Group 206" o:spid="_x0000_s1170" style="position:absolute;left:2418;top:7850;width:14516;height:1612" coordorigin="6482,10099" coordsize="16855,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88" o:spid="_x0000_s1171" style="position:absolute;left:7506;top:10099;width:15831;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" strokeweight="1pt">
                      <v:fill r:id="rId35" o:title="" type="pattern"/>
                    </v:rect>
                    <v:shape id="Flowchart: Connector 190" o:spid="_x0000_s1172" type="#_x0000_t120" style="position:absolute;left:6482;top:10099;width:1501;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" fillcolor="black" strokecolor="#385d8a" strokeweight="1pt"/>
                  </v:group>
                  <v:shape id="Straight Arrow Connector 201" o:spid="_x0000_s1173" type="#_x0000_t32" style="position:absolute;left:16934;top:1361;width:0;height:72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" strokecolor="#4a7ebb" strokeweight="1.5pt">
                    <v:stroke endarrow="open"/>
                  </v:shape>
                  <v:shape id="Text Box 211" o:spid="_x0000_s1174" type="#_x0000_t202" style="position:absolute;left:4297;top:13709;width:928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rsidR="00665FDA" w:rsidRPr="00E04038" w:rsidRDefault="00665FDA" w:rsidP="00EB6018">
                          <w:pPr>
                            <w:rPr>
                              <w:rFonts w:ascii="Arial Narrow" w:hAnsi="Arial Narrow"/>
                              <w:b/>
                            </w:rPr>
                          </w:pPr>
                          <w:r w:rsidRPr="00E04038">
                            <w:rPr>
                              <w:rFonts w:ascii="Arial Narrow" w:hAnsi="Arial Narrow"/>
                              <w:b/>
                            </w:rPr>
                            <w:t>Position A</w:t>
                          </w:r>
                        </w:p>
                      </w:txbxContent>
                    </v:textbox>
                  </v:shape>
                  <v:shape id="Text Box 213" o:spid="_x0000_s1175" type="#_x0000_t202" style="position:absolute;left:14229;top:1228;width:334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665FDA" w:rsidRPr="00E04038" w:rsidRDefault="00665FDA" w:rsidP="00EB6018">
                          <w:pPr>
                            <w:rPr>
                              <w:rFonts w:ascii="Arial Narrow" w:hAnsi="Arial Narrow"/>
                              <w:b/>
                            </w:rPr>
                          </w:pPr>
                          <w:r w:rsidRPr="00E04038">
                            <w:rPr>
                              <w:rFonts w:ascii="Arial Narrow" w:hAnsi="Arial Narrow"/>
                              <w:b/>
                            </w:rPr>
                            <w:t>T</w:t>
                          </w:r>
                          <w:r w:rsidRPr="00E04038">
                            <w:rPr>
                              <w:rFonts w:ascii="Arial Narrow" w:hAnsi="Arial Narrow"/>
                              <w:b/>
                              <w:vertAlign w:val="subscript"/>
                            </w:rPr>
                            <w:t>A</w:t>
                          </w:r>
                        </w:p>
                      </w:txbxContent>
                    </v:textbox>
                  </v:shape>
                  <v:shape id="Text Box 215" o:spid="_x0000_s1176" type="#_x0000_t202" style="position:absolute;left:652;top:5869;width:229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665FDA" w:rsidRPr="006A03ED" w:rsidRDefault="00665FDA" w:rsidP="00EB6018">
                          <w:pPr>
                            <w:rPr>
                              <w:b/>
                            </w:rPr>
                          </w:pPr>
                          <w:r w:rsidRPr="006A03ED">
                            <w:rPr>
                              <w:b/>
                            </w:rPr>
                            <w:t>P</w:t>
                          </w:r>
                        </w:p>
                      </w:txbxContent>
                    </v:textbox>
                  </v:shape>
                  <v:shape id="Text Box 217" o:spid="_x0000_s1177" type="#_x0000_t202" style="position:absolute;left:5999;top:9157;width:758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665FDA" w:rsidRPr="00E04038" w:rsidRDefault="00665FDA" w:rsidP="00EB6018">
                          <w:pPr>
                            <w:rPr>
                              <w:rFonts w:ascii="Arial Narrow" w:hAnsi="Arial Narrow"/>
                              <w:b/>
                            </w:rPr>
                          </w:pPr>
                          <w:r w:rsidRPr="00E04038">
                            <w:rPr>
                              <w:rFonts w:ascii="Arial Narrow" w:hAnsi="Arial Narrow"/>
                              <w:b/>
                            </w:rPr>
                            <w:t>Boom</w:t>
                          </w:r>
                        </w:p>
                      </w:txbxContent>
                    </v:textbox>
                  </v:shape>
                  <v:shape id="Text Box 226" o:spid="_x0000_s1178" type="#_x0000_t202" style="position:absolute;left:13581;top:5393;width:480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665FDA" w:rsidRPr="00E04038" w:rsidRDefault="00665FDA" w:rsidP="00EB6018">
                          <w:pPr>
                            <w:rPr>
                              <w:rFonts w:ascii="Arial Narrow" w:hAnsi="Arial Narrow"/>
                              <w:b/>
                            </w:rPr>
                          </w:pPr>
                          <w:r w:rsidRPr="00E04038">
                            <w:rPr>
                              <w:rFonts w:ascii="Arial Narrow" w:hAnsi="Arial Narrow"/>
                              <w:b/>
                            </w:rPr>
                            <w:t>90°</w:t>
                          </w:r>
                        </w:p>
                      </w:txbxContent>
                    </v:textbox>
                  </v:shape>
                </v:group>
                <w10:anchorlock/>
              </v:group>
            </w:pict>
          </mc:Fallback>
        </mc:AlternateContent>
      </w:r>
    </w:p>
    <w:p w:rsidR="00EB6018" w:rsidRPr="00AD6FC5" w:rsidRDefault="00EB6018" w:rsidP="00EB6018">
      <w:pPr>
        <w:jc w:val="right"/>
        <w:rPr>
          <w:rFonts w:eastAsia="MS Mincho" w:cs="Arial"/>
          <w:lang w:eastAsia="ar-SA"/>
        </w:rPr>
      </w:pPr>
      <w:proofErr w:type="gramStart"/>
      <w:r w:rsidRPr="00AD6FC5">
        <w:rPr>
          <w:rFonts w:eastAsia="MS Mincho" w:cs="Arial"/>
          <w:lang w:eastAsia="ar-SA"/>
        </w:rPr>
        <w:t>T</w:t>
      </w:r>
      <w:r w:rsidRPr="00AD6FC5">
        <w:rPr>
          <w:rFonts w:eastAsia="MS Mincho" w:cs="Arial"/>
          <w:vertAlign w:val="subscript"/>
          <w:lang w:eastAsia="ar-SA"/>
        </w:rPr>
        <w:t xml:space="preserve">A </w:t>
      </w:r>
      <w:r w:rsidRPr="00AD6FC5">
        <w:rPr>
          <w:rFonts w:eastAsia="MS Mincho" w:cs="Arial"/>
          <w:lang w:eastAsia="ar-SA"/>
        </w:rPr>
        <w:t xml:space="preserve"> =</w:t>
      </w:r>
      <w:proofErr w:type="gramEnd"/>
      <w:r w:rsidRPr="00AD6FC5">
        <w:rPr>
          <w:rFonts w:eastAsia="MS Mincho" w:cs="Arial"/>
          <w:lang w:eastAsia="ar-SA"/>
        </w:rPr>
        <w:t xml:space="preserve"> T</w:t>
      </w:r>
      <w:r w:rsidRPr="00AD6FC5">
        <w:rPr>
          <w:rFonts w:eastAsia="MS Mincho" w:cs="Arial"/>
          <w:vertAlign w:val="subscript"/>
          <w:lang w:eastAsia="ar-SA"/>
        </w:rPr>
        <w:t>B</w:t>
      </w:r>
      <w:r w:rsidRPr="00AD6FC5">
        <w:rPr>
          <w:rFonts w:eastAsia="MS Mincho" w:cs="Arial"/>
          <w:vertAlign w:val="subscript"/>
          <w:lang w:eastAsia="ar-SA"/>
        </w:rPr>
        <w:tab/>
      </w:r>
      <w:r w:rsidRPr="00AD6FC5">
        <w:rPr>
          <w:rFonts w:eastAsia="MS Mincho" w:cs="Arial"/>
          <w:lang w:eastAsia="ar-SA"/>
        </w:rPr>
        <w:t>T</w:t>
      </w:r>
      <w:r w:rsidRPr="00AD6FC5">
        <w:rPr>
          <w:rFonts w:eastAsia="MS Mincho" w:cs="Arial"/>
          <w:vertAlign w:val="subscript"/>
          <w:lang w:eastAsia="ar-SA"/>
        </w:rPr>
        <w:t xml:space="preserve">A </w:t>
      </w:r>
      <w:r w:rsidRPr="00AD6FC5">
        <w:rPr>
          <w:rFonts w:eastAsia="MS Mincho" w:cs="Arial"/>
          <w:lang w:eastAsia="ar-SA"/>
        </w:rPr>
        <w:t xml:space="preserve"> &gt; T</w:t>
      </w:r>
      <w:r w:rsidRPr="00AD6FC5">
        <w:rPr>
          <w:rFonts w:eastAsia="MS Mincho" w:cs="Arial"/>
          <w:vertAlign w:val="subscript"/>
          <w:lang w:eastAsia="ar-SA"/>
        </w:rPr>
        <w:t>B</w:t>
      </w:r>
      <w:r w:rsidRPr="00AD6FC5">
        <w:rPr>
          <w:rFonts w:eastAsia="MS Mincho" w:cs="Arial"/>
          <w:vertAlign w:val="subscript"/>
          <w:lang w:eastAsia="ar-SA"/>
        </w:rPr>
        <w:tab/>
      </w:r>
      <w:r w:rsidRPr="00AD6FC5">
        <w:rPr>
          <w:rFonts w:eastAsia="MS Mincho" w:cs="Arial"/>
          <w:lang w:eastAsia="ar-SA"/>
        </w:rPr>
        <w:t>T</w:t>
      </w:r>
      <w:r w:rsidRPr="00AD6FC5">
        <w:rPr>
          <w:rFonts w:eastAsia="MS Mincho" w:cs="Arial"/>
          <w:vertAlign w:val="subscript"/>
          <w:lang w:eastAsia="ar-SA"/>
        </w:rPr>
        <w:t xml:space="preserve">A </w:t>
      </w:r>
      <w:r w:rsidRPr="00AD6FC5">
        <w:rPr>
          <w:rFonts w:eastAsia="MS Mincho" w:cs="Arial"/>
          <w:lang w:eastAsia="ar-SA"/>
        </w:rPr>
        <w:t xml:space="preserve"> &lt; T</w:t>
      </w:r>
      <w:r w:rsidRPr="00AD6FC5">
        <w:rPr>
          <w:rFonts w:eastAsia="MS Mincho" w:cs="Arial"/>
          <w:vertAlign w:val="subscript"/>
          <w:lang w:eastAsia="ar-SA"/>
        </w:rPr>
        <w:t>B</w:t>
      </w:r>
      <w:r w:rsidRPr="00AD6FC5">
        <w:rPr>
          <w:rFonts w:eastAsia="MS Mincho" w:cs="Arial"/>
          <w:vertAlign w:val="subscript"/>
          <w:lang w:eastAsia="ar-SA"/>
        </w:rPr>
        <w:tab/>
      </w:r>
      <w:r w:rsidRPr="00AD6FC5">
        <w:rPr>
          <w:rFonts w:eastAsia="MS Mincho" w:cs="Arial"/>
          <w:lang w:eastAsia="ar-SA"/>
        </w:rPr>
        <w:t>Insufficient information for a response</w:t>
      </w:r>
      <w:r>
        <w:rPr>
          <w:rFonts w:eastAsia="MS Mincho" w:cs="Arial"/>
          <w:lang w:eastAsia="ar-SA"/>
        </w:rPr>
        <w:t xml:space="preserve">      </w:t>
      </w:r>
      <w:r w:rsidRPr="00AD6FC5">
        <w:rPr>
          <w:rFonts w:eastAsia="MS Mincho" w:cs="Arial"/>
          <w:lang w:eastAsia="ar-SA"/>
        </w:rPr>
        <w:t>(1)</w:t>
      </w:r>
    </w:p>
    <w:p w:rsidR="00EB6018" w:rsidRPr="00E04038" w:rsidRDefault="00EB6018" w:rsidP="00EB6018">
      <w:pPr>
        <w:numPr>
          <w:ilvl w:val="0"/>
          <w:numId w:val="4"/>
        </w:numPr>
        <w:spacing w:after="0"/>
        <w:ind w:left="360"/>
        <w:jc w:val="right"/>
        <w:rPr>
          <w:rFonts w:eastAsia="MS Mincho" w:cs="Arial"/>
          <w:lang w:eastAsia="ar-SA"/>
        </w:rPr>
      </w:pPr>
      <w:r w:rsidRPr="00E04038">
        <w:rPr>
          <w:rFonts w:cs="Arial"/>
          <w:lang w:eastAsia="ar-SA"/>
        </w:rPr>
        <w:t>Clearly explain your choice.</w:t>
      </w:r>
      <w:r>
        <w:rPr>
          <w:rFonts w:cs="Arial"/>
          <w:lang w:eastAsia="ar-SA"/>
        </w:rPr>
        <w:t xml:space="preserve">                                                                                 </w:t>
      </w:r>
      <w:r w:rsidRPr="00E04038">
        <w:rPr>
          <w:rFonts w:eastAsia="MS Mincho" w:cs="Arial"/>
          <w:lang w:eastAsia="ar-SA"/>
        </w:rPr>
        <w:t>(3)</w:t>
      </w:r>
    </w:p>
    <w:p w:rsidR="00EB6018" w:rsidRDefault="00EB6018" w:rsidP="00EB6018">
      <w:pPr>
        <w:rPr>
          <w:rFonts w:eastAsia="MS Mincho" w:cs="Arial"/>
          <w:lang w:eastAsia="ar-SA"/>
        </w:rPr>
      </w:pPr>
    </w:p>
    <w:p w:rsidR="00EB6018" w:rsidRPr="00AD6FC5" w:rsidRDefault="00EB6018" w:rsidP="00EB6018">
      <w:pPr>
        <w:rPr>
          <w:rFonts w:eastAsia="MS Mincho" w:cs="Arial"/>
          <w:lang w:eastAsia="ar-SA"/>
        </w:rPr>
      </w:pPr>
      <w:r>
        <w:rPr>
          <w:rFonts w:eastAsia="MS Mincho" w:cs="Arial"/>
          <w:noProof/>
          <w:lang w:eastAsia="en-AU"/>
        </w:rPr>
        <w:lastRenderedPageBreak/>
        <w:drawing>
          <wp:anchor distT="0" distB="0" distL="114300" distR="114300" simplePos="0" relativeHeight="251695104" behindDoc="1" locked="0" layoutInCell="1" allowOverlap="1" wp14:anchorId="29C25126" wp14:editId="1EAFE431">
            <wp:simplePos x="0" y="0"/>
            <wp:positionH relativeFrom="column">
              <wp:posOffset>85725</wp:posOffset>
            </wp:positionH>
            <wp:positionV relativeFrom="paragraph">
              <wp:posOffset>51435</wp:posOffset>
            </wp:positionV>
            <wp:extent cx="4933950" cy="1577975"/>
            <wp:effectExtent l="19050" t="0" r="0" b="0"/>
            <wp:wrapTight wrapText="bothSides">
              <wp:wrapPolygon edited="0">
                <wp:start x="-83" y="0"/>
                <wp:lineTo x="-83" y="21383"/>
                <wp:lineTo x="21600" y="21383"/>
                <wp:lineTo x="21600" y="0"/>
                <wp:lineTo x="-83" y="0"/>
              </wp:wrapPolygon>
            </wp:wrapTight>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4933950" cy="1577975"/>
                    </a:xfrm>
                    <a:prstGeom prst="rect">
                      <a:avLst/>
                    </a:prstGeom>
                    <a:noFill/>
                    <a:ln w="9525">
                      <a:noFill/>
                      <a:miter lim="800000"/>
                      <a:headEnd/>
                      <a:tailEnd/>
                    </a:ln>
                  </pic:spPr>
                </pic:pic>
              </a:graphicData>
            </a:graphic>
          </wp:anchor>
        </w:drawing>
      </w:r>
    </w:p>
    <w:p w:rsidR="00EB6018" w:rsidRDefault="00EB6018" w:rsidP="00EB6018">
      <w:pPr>
        <w:tabs>
          <w:tab w:val="right" w:pos="9360"/>
        </w:tabs>
        <w:autoSpaceDE w:val="0"/>
        <w:autoSpaceDN w:val="0"/>
        <w:adjustRightInd w:val="0"/>
        <w:spacing w:after="120"/>
        <w:rPr>
          <w:rFonts w:eastAsia="MS Mincho" w:cs="Arial"/>
          <w:b/>
          <w:bCs/>
          <w:lang w:eastAsia="en-AU"/>
        </w:rPr>
      </w:pPr>
      <w:r>
        <w:rPr>
          <w:rFonts w:eastAsia="MS Mincho" w:cs="Arial"/>
          <w:b/>
          <w:bCs/>
          <w:lang w:eastAsia="en-AU"/>
        </w:rPr>
        <w:br/>
      </w:r>
      <w:r>
        <w:rPr>
          <w:rFonts w:eastAsia="MS Mincho" w:cs="Arial"/>
          <w:b/>
          <w:bCs/>
          <w:lang w:eastAsia="en-AU"/>
        </w:rPr>
        <w:br/>
      </w:r>
      <w:r>
        <w:rPr>
          <w:rFonts w:eastAsia="MS Mincho" w:cs="Arial"/>
          <w:b/>
          <w:bCs/>
          <w:lang w:eastAsia="en-AU"/>
        </w:rPr>
        <w:br/>
      </w:r>
      <w:r>
        <w:rPr>
          <w:rFonts w:eastAsia="MS Mincho" w:cs="Arial"/>
          <w:b/>
          <w:bCs/>
          <w:lang w:eastAsia="en-AU"/>
        </w:rPr>
        <w:br/>
      </w:r>
      <w:r>
        <w:rPr>
          <w:rFonts w:eastAsia="MS Mincho" w:cs="Arial"/>
          <w:b/>
          <w:bCs/>
          <w:lang w:eastAsia="en-AU"/>
        </w:rPr>
        <w:br/>
      </w:r>
      <w:r>
        <w:rPr>
          <w:rFonts w:eastAsia="MS Mincho" w:cs="Arial"/>
          <w:b/>
          <w:bCs/>
          <w:lang w:eastAsia="en-AU"/>
        </w:rPr>
        <w:br/>
      </w:r>
      <w:r>
        <w:rPr>
          <w:rFonts w:eastAsia="MS Mincho" w:cs="Arial"/>
          <w:b/>
          <w:bCs/>
          <w:lang w:eastAsia="en-AU"/>
        </w:rPr>
        <w:br/>
      </w:r>
    </w:p>
    <w:p w:rsidR="00EB6018" w:rsidRPr="00DC63D4" w:rsidRDefault="00EB6018" w:rsidP="00EB6018">
      <w:pPr>
        <w:tabs>
          <w:tab w:val="right" w:pos="9360"/>
        </w:tabs>
        <w:autoSpaceDE w:val="0"/>
        <w:autoSpaceDN w:val="0"/>
        <w:adjustRightInd w:val="0"/>
        <w:spacing w:after="120"/>
        <w:rPr>
          <w:rFonts w:eastAsia="MS Mincho" w:cs="Arial"/>
          <w:lang w:eastAsia="en-AU"/>
        </w:rPr>
      </w:pPr>
      <w:r>
        <w:rPr>
          <w:rFonts w:eastAsia="MS Mincho" w:cs="Arial"/>
          <w:b/>
          <w:bCs/>
          <w:lang w:eastAsia="en-AU"/>
        </w:rPr>
        <w:t>13.</w:t>
      </w:r>
      <w:r>
        <w:rPr>
          <w:rFonts w:eastAsia="MS Mincho" w:cs="Arial"/>
          <w:b/>
          <w:bCs/>
          <w:lang w:eastAsia="en-AU"/>
        </w:rPr>
        <w:tab/>
      </w:r>
      <w:r w:rsidRPr="00DC63D4">
        <w:rPr>
          <w:rFonts w:eastAsia="MS Mincho" w:cs="Arial"/>
          <w:lang w:eastAsia="en-AU"/>
        </w:rPr>
        <w:t>In the Physics course we assume that the flux linkage between the primary and secondary windings of a transformer is always 100% efficient. However, we recognise that the transformer itself may not be 100% efficient.</w:t>
      </w:r>
    </w:p>
    <w:p w:rsidR="00EB6018" w:rsidRPr="00DC63D4" w:rsidRDefault="00EB6018" w:rsidP="00EB6018">
      <w:pPr>
        <w:numPr>
          <w:ilvl w:val="0"/>
          <w:numId w:val="5"/>
        </w:numPr>
        <w:spacing w:after="0"/>
        <w:ind w:right="-1"/>
        <w:rPr>
          <w:rFonts w:cs="Arial"/>
          <w:lang w:eastAsia="en-AU"/>
        </w:rPr>
      </w:pPr>
      <w:r w:rsidRPr="00DC63D4">
        <w:rPr>
          <w:rFonts w:cs="Arial"/>
          <w:lang w:eastAsia="en-AU"/>
        </w:rPr>
        <w:t>Describe two sources of inefficiency in a transformer.</w:t>
      </w:r>
      <w:r>
        <w:rPr>
          <w:rFonts w:cs="Arial"/>
          <w:lang w:eastAsia="en-AU"/>
        </w:rPr>
        <w:tab/>
      </w:r>
      <w:r>
        <w:rPr>
          <w:rFonts w:cs="Arial"/>
          <w:lang w:eastAsia="en-AU"/>
        </w:rPr>
        <w:tab/>
      </w:r>
      <w:r>
        <w:rPr>
          <w:rFonts w:cs="Arial"/>
          <w:lang w:eastAsia="en-AU"/>
        </w:rPr>
        <w:tab/>
      </w:r>
      <w:r>
        <w:rPr>
          <w:rFonts w:cs="Arial"/>
          <w:lang w:eastAsia="en-AU"/>
        </w:rPr>
        <w:tab/>
      </w:r>
      <w:r w:rsidRPr="00DC63D4">
        <w:rPr>
          <w:rFonts w:eastAsia="MS Mincho" w:cs="Arial"/>
          <w:lang w:eastAsia="en-AU"/>
        </w:rPr>
        <w:t>(2)</w:t>
      </w:r>
    </w:p>
    <w:p w:rsidR="00EB6018" w:rsidRDefault="00EB6018" w:rsidP="00EB6018">
      <w:pPr>
        <w:spacing w:after="0"/>
        <w:jc w:val="both"/>
        <w:rPr>
          <w:rFonts w:eastAsia="MS Mincho" w:cs="Arial"/>
          <w:lang w:eastAsia="en-AU"/>
        </w:rPr>
      </w:pPr>
      <w:r w:rsidRPr="00EB6018">
        <w:rPr>
          <w:rFonts w:eastAsia="MS Mincho" w:cs="Arial"/>
          <w:noProof/>
          <w:color w:val="FF0000"/>
          <w:lang w:eastAsia="en-AU"/>
        </w:rPr>
        <w:drawing>
          <wp:anchor distT="0" distB="0" distL="114300" distR="114300" simplePos="0" relativeHeight="251696128" behindDoc="1" locked="0" layoutInCell="1" allowOverlap="1" wp14:anchorId="5CD1E6EB" wp14:editId="7B94AB45">
            <wp:simplePos x="0" y="0"/>
            <wp:positionH relativeFrom="column">
              <wp:posOffset>19050</wp:posOffset>
            </wp:positionH>
            <wp:positionV relativeFrom="paragraph">
              <wp:posOffset>139065</wp:posOffset>
            </wp:positionV>
            <wp:extent cx="5154295" cy="628650"/>
            <wp:effectExtent l="19050" t="0" r="8255" b="0"/>
            <wp:wrapTight wrapText="bothSides">
              <wp:wrapPolygon edited="0">
                <wp:start x="-80" y="0"/>
                <wp:lineTo x="-80" y="20945"/>
                <wp:lineTo x="21635" y="20945"/>
                <wp:lineTo x="21635" y="0"/>
                <wp:lineTo x="-8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154295" cy="628650"/>
                    </a:xfrm>
                    <a:prstGeom prst="rect">
                      <a:avLst/>
                    </a:prstGeom>
                    <a:noFill/>
                    <a:ln w="9525">
                      <a:noFill/>
                      <a:miter lim="800000"/>
                      <a:headEnd/>
                      <a:tailEnd/>
                    </a:ln>
                  </pic:spPr>
                </pic:pic>
              </a:graphicData>
            </a:graphic>
          </wp:anchor>
        </w:drawing>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p>
    <w:p w:rsidR="00EB6018" w:rsidRPr="00DC63D4" w:rsidRDefault="00EB6018" w:rsidP="00EB6018">
      <w:pPr>
        <w:numPr>
          <w:ilvl w:val="0"/>
          <w:numId w:val="5"/>
        </w:numPr>
        <w:spacing w:after="0"/>
        <w:rPr>
          <w:rFonts w:cs="Arial"/>
          <w:lang w:eastAsia="en-AU"/>
        </w:rPr>
      </w:pPr>
      <w:r w:rsidRPr="00DC63D4">
        <w:rPr>
          <w:rFonts w:cs="Arial"/>
          <w:lang w:eastAsia="en-AU"/>
        </w:rPr>
        <w:t xml:space="preserve">Describe how these inefficiencies affect the electrical characteristics of a transformer. </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DC63D4">
        <w:rPr>
          <w:rFonts w:eastAsia="MS Mincho" w:cs="Arial"/>
          <w:lang w:eastAsia="en-AU"/>
        </w:rPr>
        <w:t>(1)</w:t>
      </w:r>
      <w:r>
        <w:rPr>
          <w:rFonts w:eastAsia="MS Mincho" w:cs="Arial"/>
          <w:lang w:eastAsia="en-AU"/>
        </w:rPr>
        <w:br/>
      </w:r>
    </w:p>
    <w:p w:rsidR="00EB6018" w:rsidRPr="00DC63D4" w:rsidRDefault="00EB6018" w:rsidP="00EB6018">
      <w:pPr>
        <w:spacing w:after="0"/>
        <w:jc w:val="both"/>
        <w:rPr>
          <w:rFonts w:eastAsia="MS Mincho" w:cs="Arial"/>
          <w:lang w:eastAsia="en-AU"/>
        </w:rPr>
      </w:pPr>
      <w:r>
        <w:rPr>
          <w:rFonts w:eastAsia="MS Mincho" w:cs="Arial"/>
          <w:noProof/>
          <w:lang w:eastAsia="en-AU"/>
        </w:rPr>
        <w:drawing>
          <wp:inline distT="0" distB="0" distL="0" distR="0" wp14:anchorId="117B7779" wp14:editId="48A304BE">
            <wp:extent cx="4257675" cy="579217"/>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srcRect/>
                    <a:stretch>
                      <a:fillRect/>
                    </a:stretch>
                  </pic:blipFill>
                  <pic:spPr bwMode="auto">
                    <a:xfrm>
                      <a:off x="0" y="0"/>
                      <a:ext cx="4268934" cy="580749"/>
                    </a:xfrm>
                    <a:prstGeom prst="rect">
                      <a:avLst/>
                    </a:prstGeom>
                    <a:noFill/>
                    <a:ln w="9525">
                      <a:noFill/>
                      <a:miter lim="800000"/>
                      <a:headEnd/>
                      <a:tailEnd/>
                    </a:ln>
                  </pic:spPr>
                </pic:pic>
              </a:graphicData>
            </a:graphic>
          </wp:inline>
        </w:drawing>
      </w:r>
      <w:r>
        <w:rPr>
          <w:rFonts w:eastAsia="MS Mincho" w:cs="Arial"/>
          <w:lang w:eastAsia="en-AU"/>
        </w:rPr>
        <w:br/>
      </w:r>
    </w:p>
    <w:p w:rsidR="00EB6018" w:rsidRPr="00DC63D4" w:rsidRDefault="00EB6018" w:rsidP="00EB6018">
      <w:pPr>
        <w:numPr>
          <w:ilvl w:val="0"/>
          <w:numId w:val="5"/>
        </w:numPr>
        <w:spacing w:after="0"/>
        <w:rPr>
          <w:rFonts w:cs="Arial"/>
          <w:lang w:eastAsia="en-AU"/>
        </w:rPr>
      </w:pPr>
      <w:r w:rsidRPr="00DC63D4">
        <w:rPr>
          <w:rFonts w:cs="Arial"/>
          <w:lang w:eastAsia="en-AU"/>
        </w:rPr>
        <w:t>Explain how the design of a transformer can be modified to minimise the effects of these inefficiencies.</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DC63D4">
        <w:rPr>
          <w:rFonts w:eastAsia="MS Mincho" w:cs="Arial"/>
          <w:lang w:eastAsia="en-AU"/>
        </w:rPr>
        <w:t>(2)</w:t>
      </w:r>
    </w:p>
    <w:p w:rsidR="00EB6018" w:rsidRDefault="00EB6018" w:rsidP="00EB6018">
      <w:pPr>
        <w:spacing w:after="0"/>
        <w:jc w:val="both"/>
        <w:rPr>
          <w:rFonts w:eastAsia="MS Mincho" w:cs="Arial"/>
          <w:lang w:eastAsia="en-AU"/>
        </w:rPr>
      </w:pPr>
      <w:r>
        <w:rPr>
          <w:rFonts w:cs="Arial"/>
          <w:bCs/>
          <w:noProof/>
          <w:lang w:eastAsia="en-AU"/>
        </w:rPr>
        <w:drawing>
          <wp:anchor distT="0" distB="0" distL="114300" distR="114300" simplePos="0" relativeHeight="251698176" behindDoc="1" locked="0" layoutInCell="1" allowOverlap="1" wp14:anchorId="48507F9D" wp14:editId="533C94A8">
            <wp:simplePos x="0" y="0"/>
            <wp:positionH relativeFrom="column">
              <wp:posOffset>4529146</wp:posOffset>
            </wp:positionH>
            <wp:positionV relativeFrom="paragraph">
              <wp:posOffset>1115695</wp:posOffset>
            </wp:positionV>
            <wp:extent cx="2105025" cy="3124200"/>
            <wp:effectExtent l="19050" t="0" r="9525" b="0"/>
            <wp:wrapTight wrapText="bothSides">
              <wp:wrapPolygon edited="0">
                <wp:start x="-195" y="0"/>
                <wp:lineTo x="-195" y="21468"/>
                <wp:lineTo x="21698" y="21468"/>
                <wp:lineTo x="21698" y="0"/>
                <wp:lineTo x="-195"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2105025" cy="3124200"/>
                    </a:xfrm>
                    <a:prstGeom prst="rect">
                      <a:avLst/>
                    </a:prstGeom>
                    <a:noFill/>
                    <a:ln w="9525">
                      <a:noFill/>
                      <a:miter lim="800000"/>
                      <a:headEnd/>
                      <a:tailEnd/>
                    </a:ln>
                  </pic:spPr>
                </pic:pic>
              </a:graphicData>
            </a:graphic>
          </wp:anchor>
        </w:drawing>
      </w:r>
      <w:r>
        <w:rPr>
          <w:rFonts w:eastAsia="MS Mincho" w:cs="Arial"/>
          <w:noProof/>
          <w:lang w:eastAsia="en-AU"/>
        </w:rPr>
        <w:drawing>
          <wp:anchor distT="0" distB="0" distL="114300" distR="114300" simplePos="0" relativeHeight="251697152" behindDoc="1" locked="0" layoutInCell="1" allowOverlap="1" wp14:anchorId="5B4DF4CF" wp14:editId="58B592C6">
            <wp:simplePos x="0" y="0"/>
            <wp:positionH relativeFrom="column">
              <wp:posOffset>19096</wp:posOffset>
            </wp:positionH>
            <wp:positionV relativeFrom="paragraph">
              <wp:posOffset>262470</wp:posOffset>
            </wp:positionV>
            <wp:extent cx="5731510" cy="904875"/>
            <wp:effectExtent l="19050" t="0" r="2540" b="0"/>
            <wp:wrapTight wrapText="bothSides">
              <wp:wrapPolygon edited="0">
                <wp:start x="-72" y="0"/>
                <wp:lineTo x="-72" y="21373"/>
                <wp:lineTo x="21610" y="21373"/>
                <wp:lineTo x="21610" y="0"/>
                <wp:lineTo x="-72"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5731510" cy="904875"/>
                    </a:xfrm>
                    <a:prstGeom prst="rect">
                      <a:avLst/>
                    </a:prstGeom>
                    <a:noFill/>
                    <a:ln w="9525">
                      <a:noFill/>
                      <a:miter lim="800000"/>
                      <a:headEnd/>
                      <a:tailEnd/>
                    </a:ln>
                  </pic:spPr>
                </pic:pic>
              </a:graphicData>
            </a:graphic>
          </wp:anchor>
        </w:drawing>
      </w:r>
    </w:p>
    <w:p w:rsidR="00EB6018" w:rsidRPr="00DC63D4" w:rsidRDefault="00EB6018" w:rsidP="00EB6018">
      <w:pPr>
        <w:ind w:right="-1"/>
        <w:jc w:val="both"/>
        <w:rPr>
          <w:rFonts w:cs="Arial"/>
          <w:bCs/>
          <w:lang w:eastAsia="en-AU"/>
        </w:rPr>
      </w:pPr>
      <w:r>
        <w:rPr>
          <w:rFonts w:eastAsia="MS Mincho" w:cs="Arial"/>
          <w:b/>
          <w:bCs/>
          <w:lang w:val="en-US" w:eastAsia="en-AU"/>
        </w:rPr>
        <w:t>14.</w:t>
      </w:r>
      <w:r>
        <w:rPr>
          <w:rFonts w:eastAsia="MS Mincho" w:cs="Arial"/>
          <w:b/>
          <w:bCs/>
          <w:lang w:val="en-US" w:eastAsia="en-AU"/>
        </w:rPr>
        <w:tab/>
      </w:r>
      <w:r w:rsidRPr="00DC63D4">
        <w:rPr>
          <w:rFonts w:cs="Arial"/>
          <w:bCs/>
          <w:lang w:eastAsia="en-AU"/>
        </w:rPr>
        <w:t>The diagram at right shows a</w:t>
      </w:r>
      <w:r>
        <w:rPr>
          <w:rFonts w:cs="Arial"/>
          <w:bCs/>
          <w:lang w:eastAsia="en-AU"/>
        </w:rPr>
        <w:t xml:space="preserve"> </w:t>
      </w:r>
      <w:r w:rsidRPr="00DC63D4">
        <w:rPr>
          <w:rFonts w:cs="Arial"/>
          <w:bCs/>
          <w:lang w:eastAsia="en-AU"/>
        </w:rPr>
        <w:t>permanent magnet and a wire carrying current.</w:t>
      </w:r>
      <w:r>
        <w:rPr>
          <w:rFonts w:cs="Arial"/>
          <w:bCs/>
          <w:lang w:eastAsia="en-AU"/>
        </w:rPr>
        <w:tab/>
      </w:r>
      <w:r>
        <w:rPr>
          <w:rFonts w:cs="Arial"/>
          <w:bCs/>
          <w:lang w:eastAsia="en-AU"/>
        </w:rPr>
        <w:br/>
      </w:r>
    </w:p>
    <w:p w:rsidR="00EB6018" w:rsidRPr="00DC63D4" w:rsidRDefault="00EB6018" w:rsidP="00EB6018">
      <w:pPr>
        <w:numPr>
          <w:ilvl w:val="0"/>
          <w:numId w:val="7"/>
        </w:numPr>
        <w:spacing w:after="0"/>
        <w:ind w:right="2505"/>
        <w:rPr>
          <w:rFonts w:cs="Arial"/>
          <w:bCs/>
          <w:lang w:eastAsia="en-AU"/>
        </w:rPr>
      </w:pPr>
      <w:r w:rsidRPr="00DC63D4">
        <w:rPr>
          <w:rFonts w:cs="Arial"/>
          <w:bCs/>
          <w:lang w:eastAsia="en-AU"/>
        </w:rPr>
        <w:t>Sketch 6 lines to indicate the field of the magnet.</w:t>
      </w:r>
      <w:r w:rsidRPr="00C41664">
        <w:rPr>
          <w:rFonts w:cs="Arial"/>
          <w:bCs/>
          <w:lang w:eastAsia="en-AU"/>
        </w:rPr>
        <w:t xml:space="preserve"> </w:t>
      </w:r>
    </w:p>
    <w:p w:rsidR="00EB6018" w:rsidRPr="00DC63D4" w:rsidRDefault="00EB6018" w:rsidP="00EB6018">
      <w:pPr>
        <w:numPr>
          <w:ilvl w:val="0"/>
          <w:numId w:val="7"/>
        </w:numPr>
        <w:spacing w:after="0"/>
        <w:ind w:right="3072"/>
        <w:rPr>
          <w:rFonts w:cs="Arial"/>
          <w:bCs/>
          <w:lang w:eastAsia="en-AU"/>
        </w:rPr>
      </w:pPr>
      <w:r w:rsidRPr="00DC63D4">
        <w:rPr>
          <w:rFonts w:cs="Arial"/>
          <w:bCs/>
          <w:lang w:eastAsia="en-AU"/>
        </w:rPr>
        <w:t>Indicate on the diagram the direction of magnetic force acting on the wire</w:t>
      </w:r>
    </w:p>
    <w:p w:rsidR="00EB6018" w:rsidRPr="00DC63D4" w:rsidRDefault="00EB6018" w:rsidP="00EB6018">
      <w:pPr>
        <w:numPr>
          <w:ilvl w:val="0"/>
          <w:numId w:val="6"/>
        </w:numPr>
        <w:spacing w:after="0"/>
        <w:ind w:right="2789"/>
        <w:rPr>
          <w:rFonts w:cs="Arial"/>
          <w:bCs/>
          <w:lang w:val="en-US" w:eastAsia="en-AU"/>
        </w:rPr>
      </w:pPr>
      <w:r w:rsidRPr="00DC63D4">
        <w:rPr>
          <w:rFonts w:cs="Arial"/>
          <w:bCs/>
          <w:lang w:val="en-US" w:eastAsia="en-AU"/>
        </w:rPr>
        <w:t xml:space="preserve">The </w:t>
      </w:r>
      <w:r>
        <w:rPr>
          <w:rFonts w:cs="Arial"/>
          <w:bCs/>
          <w:lang w:val="en-US" w:eastAsia="en-AU"/>
        </w:rPr>
        <w:t xml:space="preserve">second </w:t>
      </w:r>
      <w:r w:rsidRPr="00DC63D4">
        <w:rPr>
          <w:rFonts w:cs="Arial"/>
          <w:bCs/>
          <w:lang w:val="en-US" w:eastAsia="en-AU"/>
        </w:rPr>
        <w:t xml:space="preserve">diagram at right shows the cross section of a powered solenoid. The magnetic polarity at each end of the solenoid is shown. </w:t>
      </w:r>
    </w:p>
    <w:p w:rsidR="00EB6018" w:rsidRPr="00DC63D4" w:rsidRDefault="00EB6018" w:rsidP="00EB6018">
      <w:pPr>
        <w:numPr>
          <w:ilvl w:val="0"/>
          <w:numId w:val="8"/>
        </w:numPr>
        <w:spacing w:after="0"/>
        <w:ind w:right="3356"/>
        <w:rPr>
          <w:rFonts w:cs="Arial"/>
          <w:bCs/>
          <w:lang w:val="en-US" w:eastAsia="en-AU"/>
        </w:rPr>
      </w:pPr>
      <w:r w:rsidRPr="00DC63D4">
        <w:rPr>
          <w:rFonts w:cs="Arial"/>
          <w:bCs/>
          <w:lang w:val="en-US" w:eastAsia="en-AU"/>
        </w:rPr>
        <w:t>Shown on the diagram, the direction of current that will establish this field.</w:t>
      </w:r>
    </w:p>
    <w:p w:rsidR="00EB6018" w:rsidRPr="000D754F" w:rsidRDefault="00EB6018" w:rsidP="00EB6018">
      <w:pPr>
        <w:numPr>
          <w:ilvl w:val="0"/>
          <w:numId w:val="8"/>
        </w:numPr>
        <w:spacing w:after="0"/>
        <w:ind w:right="3356"/>
        <w:rPr>
          <w:rFonts w:eastAsia="MS Mincho" w:cs="Arial"/>
          <w:sz w:val="28"/>
          <w:lang w:eastAsia="ar-SA"/>
        </w:rPr>
      </w:pPr>
      <w:r w:rsidRPr="00DC63D4">
        <w:rPr>
          <w:rFonts w:cs="Arial"/>
          <w:bCs/>
          <w:lang w:val="en-US" w:eastAsia="en-AU"/>
        </w:rPr>
        <w:t>Sketch 3 magnetic field lines within the solenoid core.</w:t>
      </w:r>
    </w:p>
    <w:p w:rsidR="00EB6018" w:rsidRPr="000D754F" w:rsidRDefault="007351BE" w:rsidP="00EB6018">
      <w:pPr>
        <w:jc w:val="both"/>
        <w:rPr>
          <w:rFonts w:eastAsia="MS Mincho" w:cs="Arial"/>
          <w:lang w:val="en-US" w:eastAsia="en-AU"/>
        </w:rPr>
      </w:pPr>
      <w:r>
        <w:rPr>
          <w:rFonts w:eastAsia="MS Mincho" w:cs="Arial"/>
          <w:b/>
          <w:bCs/>
          <w:lang w:eastAsia="en-AU"/>
        </w:rPr>
        <w:br/>
      </w:r>
      <w:r>
        <w:rPr>
          <w:rFonts w:eastAsia="MS Mincho" w:cs="Arial"/>
          <w:b/>
          <w:bCs/>
          <w:lang w:eastAsia="en-AU"/>
        </w:rPr>
        <w:br/>
      </w:r>
      <w:r w:rsidR="00EB6018" w:rsidRPr="000D754F">
        <w:rPr>
          <w:rFonts w:eastAsia="MS Mincho" w:cs="Arial"/>
          <w:b/>
          <w:bCs/>
          <w:lang w:eastAsia="en-AU"/>
        </w:rPr>
        <w:lastRenderedPageBreak/>
        <w:t>1</w:t>
      </w:r>
      <w:r w:rsidR="00EB6018">
        <w:rPr>
          <w:rFonts w:eastAsia="MS Mincho" w:cs="Arial"/>
          <w:b/>
          <w:bCs/>
          <w:lang w:eastAsia="en-AU"/>
        </w:rPr>
        <w:t>5.</w:t>
      </w:r>
      <w:r w:rsidR="00EB6018">
        <w:rPr>
          <w:rFonts w:eastAsia="MS Mincho" w:cs="Arial"/>
          <w:b/>
          <w:bCs/>
          <w:lang w:eastAsia="en-AU"/>
        </w:rPr>
        <w:tab/>
      </w:r>
      <w:r w:rsidR="00EB6018" w:rsidRPr="000D754F">
        <w:rPr>
          <w:rFonts w:eastAsia="MS Mincho" w:cs="Arial"/>
          <w:lang w:val="en-US" w:eastAsia="en-AU"/>
        </w:rPr>
        <w:t xml:space="preserve">A person is sitting on a swing that is moving through the arc of a circle. It has reached the lowest point and is moving at maximum speed. Explain with reference to a vector diagram how the person’s apparent weight is different compared to being at rest </w:t>
      </w:r>
      <w:r w:rsidR="00AA5250">
        <w:rPr>
          <w:rFonts w:eastAsia="MS Mincho" w:cs="Arial"/>
          <w:bCs/>
          <w:noProof/>
          <w:lang w:eastAsia="en-AU"/>
        </w:rPr>
        <w:drawing>
          <wp:anchor distT="0" distB="0" distL="114300" distR="114300" simplePos="0" relativeHeight="251699200" behindDoc="1" locked="0" layoutInCell="1" allowOverlap="1" wp14:anchorId="014C1B3A" wp14:editId="5FBD3B0A">
            <wp:simplePos x="0" y="0"/>
            <wp:positionH relativeFrom="column">
              <wp:posOffset>-385340</wp:posOffset>
            </wp:positionH>
            <wp:positionV relativeFrom="paragraph">
              <wp:posOffset>853982</wp:posOffset>
            </wp:positionV>
            <wp:extent cx="4724400" cy="2286000"/>
            <wp:effectExtent l="19050" t="0" r="0" b="0"/>
            <wp:wrapTight wrapText="bothSides">
              <wp:wrapPolygon edited="0">
                <wp:start x="-87" y="0"/>
                <wp:lineTo x="-87" y="21420"/>
                <wp:lineTo x="21600" y="21420"/>
                <wp:lineTo x="21600" y="0"/>
                <wp:lineTo x="-87"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srcRect/>
                    <a:stretch>
                      <a:fillRect/>
                    </a:stretch>
                  </pic:blipFill>
                  <pic:spPr bwMode="auto">
                    <a:xfrm>
                      <a:off x="0" y="0"/>
                      <a:ext cx="4724400" cy="2286000"/>
                    </a:xfrm>
                    <a:prstGeom prst="rect">
                      <a:avLst/>
                    </a:prstGeom>
                    <a:noFill/>
                    <a:ln w="9525">
                      <a:noFill/>
                      <a:miter lim="800000"/>
                      <a:headEnd/>
                      <a:tailEnd/>
                    </a:ln>
                  </pic:spPr>
                </pic:pic>
              </a:graphicData>
            </a:graphic>
          </wp:anchor>
        </w:drawing>
      </w:r>
      <w:r>
        <w:rPr>
          <w:rFonts w:eastAsia="MS Mincho" w:cs="Arial"/>
          <w:noProof/>
          <w:lang w:eastAsia="en-AU"/>
        </w:rPr>
        <mc:AlternateContent>
          <mc:Choice Requires="wps">
            <w:drawing>
              <wp:anchor distT="0" distB="0" distL="114300" distR="114300" simplePos="0" relativeHeight="251700224" behindDoc="1" locked="0" layoutInCell="1" allowOverlap="1" wp14:anchorId="1188D6DA" wp14:editId="49A72F1A">
                <wp:simplePos x="0" y="0"/>
                <wp:positionH relativeFrom="column">
                  <wp:posOffset>4687570</wp:posOffset>
                </wp:positionH>
                <wp:positionV relativeFrom="paragraph">
                  <wp:posOffset>805993</wp:posOffset>
                </wp:positionV>
                <wp:extent cx="1621155" cy="459740"/>
                <wp:effectExtent l="0" t="635" r="1270" b="0"/>
                <wp:wrapNone/>
                <wp:docPr id="37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1924C5" w:rsidRDefault="00665FDA" w:rsidP="00EB6018">
                            <w:pPr>
                              <w:rPr>
                                <w:rFonts w:ascii="Arial Narrow" w:hAnsi="Arial Narrow"/>
                                <w:b/>
                              </w:rPr>
                            </w:pPr>
                            <m:oMathPara>
                              <m:oMath>
                                <m:nary>
                                  <m:naryPr>
                                    <m:chr m:val="∑"/>
                                    <m:limLoc m:val="undOvr"/>
                                    <m:subHide m:val="1"/>
                                    <m:supHide m:val="1"/>
                                    <m:ctrlPr>
                                      <w:rPr>
                                        <w:rFonts w:ascii="Cambria Math" w:hAnsi="Cambria Math"/>
                                        <w:b/>
                                        <w:i/>
                                      </w:rPr>
                                    </m:ctrlPr>
                                  </m:naryPr>
                                  <m:sub/>
                                  <m:sup/>
                                  <m:e>
                                    <m:r>
                                      <m:rPr>
                                        <m:sty m:val="bi"/>
                                      </m:rPr>
                                      <w:rPr>
                                        <w:rFonts w:ascii="Cambria Math" w:hAnsi="Cambria Math"/>
                                      </w:rPr>
                                      <m:t>F</m:t>
                                    </m:r>
                                  </m:e>
                                </m:nary>
                                <m:r>
                                  <m:rPr>
                                    <m:sty m:val="bi"/>
                                  </m:rPr>
                                  <w:rPr>
                                    <w:rFonts w:ascii="Cambria Math" w:hAnsi="Cambria Math"/>
                                  </w:rPr>
                                  <m:t>=</m:t>
                                </m:r>
                                <m:f>
                                  <m:fPr>
                                    <m:ctrlPr>
                                      <w:rPr>
                                        <w:rFonts w:ascii="Cambria Math" w:hAnsi="Cambria Math"/>
                                        <w:b/>
                                        <w:i/>
                                      </w:rPr>
                                    </m:ctrlPr>
                                  </m:fPr>
                                  <m:num>
                                    <m:r>
                                      <m:rPr>
                                        <m:sty m:val="bi"/>
                                      </m:rPr>
                                      <w:rPr>
                                        <w:rFonts w:ascii="Cambria Math" w:hAnsi="Cambria Math"/>
                                      </w:rPr>
                                      <m:t>m</m:t>
                                    </m:r>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r</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88D6DA" id="Text Box 427" o:spid="_x0000_s1179" type="#_x0000_t202" style="position:absolute;left:0;text-align:left;margin-left:369.1pt;margin-top:63.45pt;width:127.65pt;height:36.2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kyuw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" filled="f" stroked="f">
                <v:textbox style="mso-fit-shape-to-text:t">
                  <w:txbxContent>
                    <w:p w:rsidR="00665FDA" w:rsidRPr="001924C5" w:rsidRDefault="00665FDA" w:rsidP="00EB6018">
                      <w:pPr>
                        <w:rPr>
                          <w:rFonts w:ascii="Arial Narrow" w:hAnsi="Arial Narrow"/>
                          <w:b/>
                        </w:rPr>
                      </w:pPr>
                      <m:oMathPara>
                        <m:oMath>
                          <m:nary>
                            <m:naryPr>
                              <m:chr m:val="∑"/>
                              <m:limLoc m:val="undOvr"/>
                              <m:subHide m:val="1"/>
                              <m:supHide m:val="1"/>
                              <m:ctrlPr>
                                <w:rPr>
                                  <w:rFonts w:ascii="Cambria Math" w:hAnsi="Cambria Math"/>
                                  <w:b/>
                                  <w:i/>
                                </w:rPr>
                              </m:ctrlPr>
                            </m:naryPr>
                            <m:sub/>
                            <m:sup/>
                            <m:e>
                              <m:r>
                                <m:rPr>
                                  <m:sty m:val="bi"/>
                                </m:rPr>
                                <w:rPr>
                                  <w:rFonts w:ascii="Cambria Math" w:hAnsi="Cambria Math"/>
                                </w:rPr>
                                <m:t>F</m:t>
                              </m:r>
                            </m:e>
                          </m:nary>
                          <m:r>
                            <m:rPr>
                              <m:sty m:val="bi"/>
                            </m:rPr>
                            <w:rPr>
                              <w:rFonts w:ascii="Cambria Math" w:hAnsi="Cambria Math"/>
                            </w:rPr>
                            <m:t>=</m:t>
                          </m:r>
                          <m:f>
                            <m:fPr>
                              <m:ctrlPr>
                                <w:rPr>
                                  <w:rFonts w:ascii="Cambria Math" w:hAnsi="Cambria Math"/>
                                  <w:b/>
                                  <w:i/>
                                </w:rPr>
                              </m:ctrlPr>
                            </m:fPr>
                            <m:num>
                              <m:r>
                                <m:rPr>
                                  <m:sty m:val="bi"/>
                                </m:rPr>
                                <w:rPr>
                                  <w:rFonts w:ascii="Cambria Math" w:hAnsi="Cambria Math"/>
                                </w:rPr>
                                <m:t>m</m:t>
                              </m:r>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r</m:t>
                              </m:r>
                            </m:den>
                          </m:f>
                        </m:oMath>
                      </m:oMathPara>
                    </w:p>
                  </w:txbxContent>
                </v:textbox>
              </v:shape>
            </w:pict>
          </mc:Fallback>
        </mc:AlternateContent>
      </w:r>
      <w:r w:rsidR="00EB6018" w:rsidRPr="000D754F">
        <w:rPr>
          <w:rFonts w:eastAsia="MS Mincho" w:cs="Arial"/>
          <w:lang w:val="en-US" w:eastAsia="en-AU"/>
        </w:rPr>
        <w:t>on the swing.</w:t>
      </w:r>
      <w:r w:rsidR="00EB6018">
        <w:rPr>
          <w:rFonts w:eastAsia="MS Mincho" w:cs="Arial"/>
          <w:lang w:val="en-US" w:eastAsia="en-AU"/>
        </w:rPr>
        <w:tab/>
      </w:r>
      <w:r w:rsidR="00EB6018">
        <w:rPr>
          <w:rFonts w:eastAsia="MS Mincho" w:cs="Arial"/>
          <w:lang w:val="en-US" w:eastAsia="en-AU"/>
        </w:rPr>
        <w:tab/>
      </w:r>
      <w:r w:rsidR="00EB6018">
        <w:rPr>
          <w:rFonts w:eastAsia="MS Mincho" w:cs="Arial"/>
          <w:lang w:val="en-US" w:eastAsia="en-AU"/>
        </w:rPr>
        <w:tab/>
      </w:r>
      <w:r>
        <w:rPr>
          <w:rFonts w:eastAsia="MS Mincho" w:cs="Arial"/>
          <w:lang w:val="en-US" w:eastAsia="en-AU"/>
        </w:rPr>
        <w:tab/>
      </w:r>
      <w:r>
        <w:rPr>
          <w:rFonts w:eastAsia="MS Mincho" w:cs="Arial"/>
          <w:lang w:val="en-US" w:eastAsia="en-AU"/>
        </w:rPr>
        <w:tab/>
      </w:r>
      <w:r>
        <w:rPr>
          <w:rFonts w:eastAsia="MS Mincho" w:cs="Arial"/>
          <w:lang w:val="en-US" w:eastAsia="en-AU"/>
        </w:rPr>
        <w:tab/>
      </w:r>
      <w:r>
        <w:rPr>
          <w:rFonts w:eastAsia="MS Mincho" w:cs="Arial"/>
          <w:lang w:val="en-US" w:eastAsia="en-AU"/>
        </w:rPr>
        <w:tab/>
      </w:r>
      <w:r>
        <w:rPr>
          <w:rFonts w:eastAsia="MS Mincho" w:cs="Arial"/>
          <w:lang w:val="en-US" w:eastAsia="en-AU"/>
        </w:rPr>
        <w:tab/>
      </w:r>
      <w:r>
        <w:rPr>
          <w:rFonts w:eastAsia="MS Mincho" w:cs="Arial"/>
          <w:lang w:val="en-US" w:eastAsia="en-AU"/>
        </w:rPr>
        <w:tab/>
      </w:r>
      <w:r>
        <w:rPr>
          <w:rFonts w:eastAsia="MS Mincho" w:cs="Arial"/>
          <w:lang w:val="en-US" w:eastAsia="en-AU"/>
        </w:rPr>
        <w:tab/>
      </w:r>
      <w:r>
        <w:rPr>
          <w:rFonts w:eastAsia="MS Mincho" w:cs="Arial"/>
          <w:lang w:val="en-US" w:eastAsia="en-AU"/>
        </w:rPr>
        <w:tab/>
      </w:r>
      <w:r w:rsidR="00EB6018" w:rsidRPr="000D754F">
        <w:rPr>
          <w:rFonts w:eastAsia="MS Mincho" w:cs="Arial"/>
          <w:bCs/>
          <w:lang w:eastAsia="en-AU"/>
        </w:rPr>
        <w:t>(4)</w:t>
      </w:r>
    </w:p>
    <w:p w:rsidR="00EB6018" w:rsidRPr="000D754F" w:rsidRDefault="00AA5250" w:rsidP="00EB6018">
      <w:pPr>
        <w:rPr>
          <w:rFonts w:eastAsia="MS Mincho" w:cs="Arial"/>
          <w:bCs/>
          <w:lang w:eastAsia="en-AU"/>
        </w:rPr>
      </w:pPr>
      <w:r>
        <w:rPr>
          <w:rFonts w:eastAsia="MS Mincho" w:cs="Arial"/>
          <w:bCs/>
          <w:noProof/>
          <w:lang w:eastAsia="en-AU"/>
        </w:rPr>
        <w:drawing>
          <wp:anchor distT="0" distB="0" distL="114300" distR="114300" simplePos="0" relativeHeight="251746304" behindDoc="1" locked="0" layoutInCell="1" allowOverlap="1" wp14:anchorId="0F1AFCDB" wp14:editId="19631442">
            <wp:simplePos x="0" y="0"/>
            <wp:positionH relativeFrom="column">
              <wp:posOffset>4614573</wp:posOffset>
            </wp:positionH>
            <wp:positionV relativeFrom="paragraph">
              <wp:posOffset>471805</wp:posOffset>
            </wp:positionV>
            <wp:extent cx="1750060" cy="2361565"/>
            <wp:effectExtent l="0" t="0" r="2540" b="635"/>
            <wp:wrapTight wrapText="bothSides">
              <wp:wrapPolygon edited="0">
                <wp:start x="0" y="0"/>
                <wp:lineTo x="0" y="21432"/>
                <wp:lineTo x="21396" y="21432"/>
                <wp:lineTo x="21396"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0060"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018" w:rsidRDefault="00EB6018" w:rsidP="00EB6018">
      <w:pPr>
        <w:rPr>
          <w:rFonts w:eastAsia="MS Mincho" w:cs="Arial"/>
          <w:bCs/>
          <w:lang w:eastAsia="en-AU"/>
        </w:rPr>
      </w:pPr>
    </w:p>
    <w:p w:rsidR="00FC044B" w:rsidRPr="00531B8F" w:rsidRDefault="00665FDA" w:rsidP="00FC044B">
      <w:pPr>
        <w:tabs>
          <w:tab w:val="num" w:pos="567"/>
        </w:tabs>
        <w:rPr>
          <w:rFonts w:eastAsia="MS Mincho" w:cs="Arial"/>
          <w:lang w:eastAsia="en-AU"/>
        </w:rPr>
      </w:pPr>
      <w:r>
        <w:rPr>
          <w:rFonts w:eastAsia="MS Mincho" w:cs="Arial"/>
          <w:noProof/>
          <w:lang w:eastAsia="en-AU"/>
        </w:rPr>
        <w:drawing>
          <wp:anchor distT="0" distB="0" distL="114300" distR="114300" simplePos="0" relativeHeight="251745280" behindDoc="1" locked="0" layoutInCell="1" allowOverlap="1" wp14:anchorId="394CF1A6" wp14:editId="57DF2E31">
            <wp:simplePos x="0" y="0"/>
            <wp:positionH relativeFrom="column">
              <wp:posOffset>415266</wp:posOffset>
            </wp:positionH>
            <wp:positionV relativeFrom="paragraph">
              <wp:posOffset>792128</wp:posOffset>
            </wp:positionV>
            <wp:extent cx="4755515" cy="2973070"/>
            <wp:effectExtent l="0" t="0" r="6985" b="0"/>
            <wp:wrapTight wrapText="bothSides">
              <wp:wrapPolygon edited="0">
                <wp:start x="0" y="0"/>
                <wp:lineTo x="0" y="21452"/>
                <wp:lineTo x="21545" y="21452"/>
                <wp:lineTo x="2154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5515"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44B">
        <w:rPr>
          <w:rFonts w:eastAsia="MS Mincho" w:cs="Arial"/>
          <w:bCs/>
          <w:lang w:eastAsia="en-AU"/>
        </w:rPr>
        <w:t>16.</w:t>
      </w:r>
      <w:r w:rsidR="00FC044B">
        <w:rPr>
          <w:rFonts w:eastAsia="MS Mincho" w:cs="Arial"/>
          <w:bCs/>
          <w:lang w:eastAsia="en-AU"/>
        </w:rPr>
        <w:tab/>
      </w:r>
      <w:r w:rsidR="00FC044B" w:rsidRPr="00531B8F">
        <w:rPr>
          <w:rFonts w:eastAsia="MS Mincho" w:cs="Arial"/>
          <w:lang w:eastAsia="en-AU"/>
        </w:rPr>
        <w:t>The diagram shows the side view of a DC electric motor. A square coil is placed flat in the uniform magnetic field between the North and South magnetic poles. Current direction in the coil is shown on the sides adjacent to the magnetic poles. The commutator and carbon brushes are also shown.</w:t>
      </w:r>
    </w:p>
    <w:p w:rsidR="00FC044B" w:rsidRPr="00531B8F" w:rsidRDefault="00FC044B" w:rsidP="00FC044B">
      <w:pPr>
        <w:tabs>
          <w:tab w:val="num" w:pos="567"/>
        </w:tabs>
        <w:rPr>
          <w:rFonts w:eastAsia="MS Mincho" w:cs="Arial"/>
          <w:lang w:eastAsia="en-AU"/>
        </w:rPr>
      </w:pPr>
    </w:p>
    <w:p w:rsidR="00FC044B" w:rsidRPr="00531B8F" w:rsidRDefault="00FC044B" w:rsidP="00FC044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MS Mincho" w:cs="Arial"/>
          <w:lang w:eastAsia="en-AU"/>
        </w:rPr>
      </w:pPr>
    </w:p>
    <w:p w:rsidR="00FC044B" w:rsidRPr="00531B8F" w:rsidRDefault="00FC044B" w:rsidP="00FC044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MS Mincho" w:cs="Arial"/>
          <w:lang w:eastAsia="en-AU"/>
        </w:rPr>
      </w:pPr>
    </w:p>
    <w:p w:rsidR="00FC044B" w:rsidRPr="00531B8F" w:rsidRDefault="00FC044B" w:rsidP="00FC044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MS Mincho" w:cs="Arial"/>
          <w:lang w:eastAsia="en-AU"/>
        </w:rPr>
      </w:pPr>
    </w:p>
    <w:p w:rsidR="00FC044B" w:rsidRPr="00531B8F" w:rsidRDefault="00FC044B" w:rsidP="00FC044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MS Mincho" w:cs="Arial"/>
          <w:lang w:eastAsia="en-AU"/>
        </w:rPr>
      </w:pPr>
      <w:bookmarkStart w:id="208" w:name="_GoBack"/>
      <w:bookmarkEnd w:id="208"/>
    </w:p>
    <w:p w:rsidR="00FC044B" w:rsidRPr="00531B8F" w:rsidRDefault="00FC044B" w:rsidP="00FC044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MS Mincho" w:cs="Arial"/>
          <w:lang w:eastAsia="en-AU"/>
        </w:rPr>
      </w:pPr>
    </w:p>
    <w:p w:rsidR="00FC044B" w:rsidRPr="00531B8F" w:rsidRDefault="00FC044B" w:rsidP="00FC044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eastAsia="MS Mincho" w:cs="Arial"/>
          <w:lang w:eastAsia="en-AU"/>
        </w:rPr>
      </w:pPr>
    </w:p>
    <w:p w:rsidR="00FC044B" w:rsidRPr="00531B8F" w:rsidRDefault="00FC044B" w:rsidP="00FC044B">
      <w:pPr>
        <w:rPr>
          <w:rFonts w:eastAsia="MS Mincho" w:cs="Arial"/>
          <w:lang w:eastAsia="en-AU"/>
        </w:rPr>
      </w:pPr>
    </w:p>
    <w:p w:rsidR="00FC044B" w:rsidRPr="00531B8F" w:rsidRDefault="00665FDA" w:rsidP="00FC044B">
      <w:pPr>
        <w:rPr>
          <w:rFonts w:eastAsia="MS Mincho" w:cs="Arial"/>
          <w:lang w:eastAsia="en-AU"/>
        </w:rPr>
      </w:pP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p>
    <w:p w:rsidR="00FC044B" w:rsidRPr="00AE0DBB" w:rsidRDefault="00FC044B" w:rsidP="00FC044B">
      <w:pPr>
        <w:numPr>
          <w:ilvl w:val="0"/>
          <w:numId w:val="9"/>
        </w:numPr>
        <w:spacing w:after="0"/>
        <w:rPr>
          <w:rFonts w:eastAsia="MS Mincho" w:cs="Arial"/>
          <w:lang w:eastAsia="en-AU"/>
        </w:rPr>
      </w:pPr>
      <w:r w:rsidRPr="00AE0DBB">
        <w:rPr>
          <w:rFonts w:eastAsia="MS Mincho" w:cs="Arial"/>
          <w:lang w:eastAsia="en-AU"/>
        </w:rPr>
        <w:t>In which direction will the coil turn from this start position?</w:t>
      </w:r>
      <w:r w:rsidRPr="00AE0DBB">
        <w:rPr>
          <w:rFonts w:eastAsia="MS Mincho" w:cs="Arial"/>
          <w:lang w:eastAsia="en-AU"/>
        </w:rPr>
        <w:tab/>
      </w:r>
      <w:r w:rsidRPr="00AE0DBB">
        <w:rPr>
          <w:rFonts w:eastAsia="MS Mincho" w:cs="Arial"/>
          <w:lang w:eastAsia="en-AU"/>
        </w:rPr>
        <w:tab/>
      </w:r>
      <w:r w:rsidRPr="00AE0DBB">
        <w:rPr>
          <w:rFonts w:eastAsia="MS Mincho" w:cs="Arial"/>
          <w:lang w:eastAsia="en-AU"/>
        </w:rPr>
        <w:tab/>
        <w:t>(1)</w:t>
      </w:r>
    </w:p>
    <w:p w:rsidR="00FC044B" w:rsidRPr="00AE0DBB" w:rsidRDefault="00FC044B" w:rsidP="00FC044B">
      <w:pPr>
        <w:rPr>
          <w:rFonts w:ascii="Monotype Corsiva" w:eastAsia="MS Mincho" w:hAnsi="Monotype Corsiva" w:cs="Arial"/>
          <w:b/>
          <w:lang w:eastAsia="en-AU"/>
        </w:rPr>
      </w:pPr>
      <w:r w:rsidRPr="00FC044B">
        <w:rPr>
          <w:rFonts w:ascii="Monotype Corsiva" w:eastAsia="MS Mincho" w:hAnsi="Monotype Corsiva" w:cs="Arial"/>
          <w:b/>
          <w:color w:val="FF0000"/>
          <w:lang w:eastAsia="en-AU"/>
        </w:rPr>
        <w:t xml:space="preserve">Clockwise   </w:t>
      </w:r>
      <w:r w:rsidRPr="00FC044B">
        <w:rPr>
          <w:rFonts w:ascii="Monotype Corsiva" w:eastAsia="MS Mincho" w:hAnsi="Monotype Corsiva" w:cs="Arial"/>
          <w:b/>
          <w:color w:val="FF0000"/>
          <w:lang w:eastAsia="en-AU"/>
        </w:rPr>
        <w:sym w:font="Wingdings 2" w:char="F050"/>
      </w:r>
    </w:p>
    <w:p w:rsidR="00FC044B" w:rsidRPr="00531B8F" w:rsidRDefault="00FC044B" w:rsidP="00FC044B">
      <w:pPr>
        <w:numPr>
          <w:ilvl w:val="0"/>
          <w:numId w:val="9"/>
        </w:numPr>
        <w:spacing w:after="0"/>
        <w:rPr>
          <w:rFonts w:eastAsia="MS Mincho" w:cs="Arial"/>
          <w:lang w:eastAsia="en-AU"/>
        </w:rPr>
      </w:pPr>
      <w:r w:rsidRPr="00531B8F">
        <w:rPr>
          <w:rFonts w:eastAsia="MS Mincho" w:cs="Arial"/>
          <w:lang w:eastAsia="en-AU"/>
        </w:rPr>
        <w:t>On the diagram sketch and label the location/s of insulator materials on the commutator at this start position.</w:t>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sidRPr="00531B8F">
        <w:rPr>
          <w:rFonts w:eastAsia="MS Mincho" w:cs="Arial"/>
          <w:lang w:eastAsia="en-AU"/>
        </w:rPr>
        <w:t>(1)</w:t>
      </w:r>
    </w:p>
    <w:p w:rsidR="00FC044B" w:rsidRPr="00531B8F" w:rsidRDefault="00FC044B" w:rsidP="00FC044B">
      <w:pPr>
        <w:numPr>
          <w:ilvl w:val="0"/>
          <w:numId w:val="9"/>
        </w:numPr>
        <w:spacing w:after="0"/>
        <w:rPr>
          <w:rFonts w:eastAsia="MS Mincho" w:cs="Arial"/>
          <w:lang w:eastAsia="en-AU"/>
        </w:rPr>
      </w:pPr>
      <w:r w:rsidRPr="00531B8F">
        <w:rPr>
          <w:rFonts w:eastAsia="MS Mincho" w:cs="Arial"/>
          <w:lang w:eastAsia="en-AU"/>
        </w:rPr>
        <w:t>Explain the function of the brush and commutator arrangement.</w:t>
      </w:r>
      <w:r>
        <w:rPr>
          <w:rFonts w:eastAsia="MS Mincho" w:cs="Arial"/>
          <w:lang w:eastAsia="en-AU"/>
        </w:rPr>
        <w:tab/>
      </w:r>
      <w:r>
        <w:rPr>
          <w:rFonts w:eastAsia="MS Mincho" w:cs="Arial"/>
          <w:lang w:eastAsia="en-AU"/>
        </w:rPr>
        <w:tab/>
      </w:r>
      <w:r>
        <w:rPr>
          <w:rFonts w:eastAsia="MS Mincho" w:cs="Arial"/>
          <w:lang w:eastAsia="en-AU"/>
        </w:rPr>
        <w:tab/>
      </w:r>
      <w:r w:rsidRPr="00531B8F">
        <w:rPr>
          <w:rFonts w:eastAsia="MS Mincho" w:cs="Arial"/>
          <w:lang w:eastAsia="en-AU"/>
        </w:rPr>
        <w:t>(2)</w:t>
      </w:r>
      <w:r>
        <w:rPr>
          <w:rFonts w:eastAsia="MS Mincho" w:cs="Arial"/>
          <w:lang w:eastAsia="en-AU"/>
        </w:rPr>
        <w:br/>
      </w:r>
      <w:r>
        <w:rPr>
          <w:rFonts w:eastAsia="MS Mincho" w:cs="Arial"/>
          <w:b/>
          <w:i/>
          <w:color w:val="FF0000"/>
          <w:lang w:eastAsia="en-AU"/>
        </w:rPr>
        <w:t xml:space="preserve">An electrical connection that allows an external source of emf to feed current via fixed brushes into the rotating coil. </w:t>
      </w:r>
      <w:r>
        <w:rPr>
          <w:rFonts w:ascii="Wingdings 2" w:eastAsia="MS Mincho" w:hAnsi="Wingdings 2" w:cs="Arial"/>
          <w:b/>
          <w:i/>
          <w:color w:val="FF0000"/>
          <w:lang w:eastAsia="en-AU"/>
        </w:rPr>
        <w:t></w:t>
      </w:r>
      <w:r>
        <w:rPr>
          <w:rFonts w:eastAsia="MS Mincho" w:cs="Arial"/>
          <w:b/>
          <w:i/>
          <w:color w:val="FF0000"/>
          <w:lang w:eastAsia="en-AU"/>
        </w:rPr>
        <w:br/>
        <w:t>The arrangement breaks the connection every 180</w:t>
      </w:r>
      <w:r>
        <w:rPr>
          <w:rFonts w:eastAsia="MS Mincho" w:cs="Arial"/>
          <w:b/>
          <w:i/>
          <w:color w:val="FF0000"/>
          <w:vertAlign w:val="superscript"/>
          <w:lang w:eastAsia="en-AU"/>
        </w:rPr>
        <w:t>o</w:t>
      </w:r>
      <w:r>
        <w:rPr>
          <w:rFonts w:eastAsia="MS Mincho" w:cs="Arial"/>
          <w:b/>
          <w:i/>
          <w:color w:val="FF0000"/>
          <w:lang w:eastAsia="en-AU"/>
        </w:rPr>
        <w:t xml:space="preserve"> to ensure that the current direction is switched.  </w:t>
      </w:r>
      <w:r>
        <w:rPr>
          <w:rFonts w:ascii="Wingdings 2" w:eastAsia="MS Mincho" w:hAnsi="Wingdings 2" w:cs="Arial"/>
          <w:b/>
          <w:i/>
          <w:color w:val="FF0000"/>
          <w:lang w:eastAsia="en-AU"/>
        </w:rPr>
        <w:t></w:t>
      </w:r>
    </w:p>
    <w:p w:rsidR="00FC044B" w:rsidRPr="00531B8F" w:rsidRDefault="00FC044B" w:rsidP="00FC044B">
      <w:pPr>
        <w:numPr>
          <w:ilvl w:val="0"/>
          <w:numId w:val="9"/>
        </w:numPr>
        <w:spacing w:after="0"/>
        <w:rPr>
          <w:rFonts w:eastAsia="MS Mincho" w:cs="Arial"/>
          <w:lang w:eastAsia="en-AU"/>
        </w:rPr>
      </w:pPr>
      <w:r w:rsidRPr="00531B8F">
        <w:rPr>
          <w:rFonts w:eastAsia="MS Mincho" w:cs="Arial"/>
          <w:lang w:eastAsia="en-AU"/>
        </w:rPr>
        <w:lastRenderedPageBreak/>
        <w:t xml:space="preserve">Using the symbols </w:t>
      </w:r>
      <w:r w:rsidRPr="00F748DB">
        <w:rPr>
          <w:rFonts w:ascii="Wingdings 2" w:eastAsia="MS Mincho" w:hAnsi="Wingdings 2" w:cs="Goudy Old Style"/>
          <w:lang w:eastAsia="en-AU"/>
        </w:rPr>
        <w:t></w:t>
      </w:r>
      <w:r w:rsidRPr="00531B8F">
        <w:rPr>
          <w:rFonts w:eastAsia="MS Mincho" w:cs="Arial"/>
          <w:lang w:eastAsia="en-AU"/>
        </w:rPr>
        <w:t xml:space="preserve"> and </w:t>
      </w:r>
      <w:r w:rsidRPr="00F748DB">
        <w:rPr>
          <w:rFonts w:ascii="Wingdings 2" w:eastAsia="MS Mincho" w:hAnsi="Wingdings 2" w:cs="Goudy Old Style"/>
          <w:lang w:eastAsia="en-AU"/>
        </w:rPr>
        <w:t></w:t>
      </w:r>
      <w:r w:rsidRPr="00531B8F">
        <w:rPr>
          <w:rFonts w:eastAsia="MS Mincho" w:cs="Arial"/>
          <w:lang w:eastAsia="en-AU"/>
        </w:rPr>
        <w:t xml:space="preserve"> sketch on the above diagram the location of the coil after 60º of rotation from this start position. Put arrows on your symbols to indicate the direction of magnetic force acting on them.</w:t>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t>(2)</w:t>
      </w:r>
    </w:p>
    <w:p w:rsidR="00FC044B" w:rsidRPr="00FC044B" w:rsidRDefault="00FC044B" w:rsidP="00FC044B">
      <w:pPr>
        <w:rPr>
          <w:rFonts w:ascii="Monotype Corsiva" w:hAnsi="Monotype Corsiva" w:cs="Arial"/>
          <w:b/>
          <w:color w:val="FF0000"/>
        </w:rPr>
      </w:pPr>
      <w:r w:rsidRPr="00FC044B">
        <w:rPr>
          <w:rFonts w:cs="Arial"/>
          <w:color w:val="FF0000"/>
        </w:rPr>
        <w:br/>
      </w:r>
      <w:r w:rsidRPr="00FC044B">
        <w:rPr>
          <w:rFonts w:ascii="Monotype Corsiva" w:hAnsi="Monotype Corsiva" w:cs="Arial"/>
          <w:b/>
          <w:color w:val="FF0000"/>
        </w:rPr>
        <w:t xml:space="preserve">(as above </w:t>
      </w:r>
      <w:r w:rsidRPr="00FC044B">
        <w:rPr>
          <w:rFonts w:ascii="Monotype Corsiva" w:hAnsi="Monotype Corsiva" w:cs="Arial"/>
          <w:b/>
          <w:color w:val="FF0000"/>
        </w:rPr>
        <w:sym w:font="Symbol" w:char="F02D"/>
      </w:r>
      <w:r w:rsidRPr="00FC044B">
        <w:rPr>
          <w:rFonts w:ascii="Monotype Corsiva" w:hAnsi="Monotype Corsiva" w:cs="Arial"/>
          <w:b/>
          <w:color w:val="FF0000"/>
        </w:rPr>
        <w:t xml:space="preserve"> approximately 60</w:t>
      </w:r>
      <w:r w:rsidRPr="00FC044B">
        <w:rPr>
          <w:rFonts w:ascii="Monotype Corsiva" w:hAnsi="Monotype Corsiva" w:cs="Arial"/>
          <w:b/>
          <w:color w:val="FF0000"/>
          <w:vertAlign w:val="superscript"/>
        </w:rPr>
        <w:t>o</w:t>
      </w:r>
      <w:r w:rsidRPr="00FC044B">
        <w:rPr>
          <w:rFonts w:ascii="Monotype Corsiva" w:hAnsi="Monotype Corsiva" w:cs="Arial"/>
          <w:b/>
          <w:color w:val="FF0000"/>
        </w:rPr>
        <w:t xml:space="preserve"> &amp; direction up/down)</w:t>
      </w:r>
    </w:p>
    <w:p w:rsidR="00FC044B" w:rsidRPr="006B0C17" w:rsidRDefault="00FC044B" w:rsidP="00FC044B">
      <w:pPr>
        <w:numPr>
          <w:ilvl w:val="0"/>
          <w:numId w:val="9"/>
        </w:numPr>
        <w:spacing w:after="0"/>
        <w:rPr>
          <w:rFonts w:eastAsia="MS Mincho" w:cs="Arial"/>
          <w:lang w:eastAsia="en-AU"/>
        </w:rPr>
      </w:pPr>
      <w:r w:rsidRPr="00531B8F">
        <w:rPr>
          <w:rFonts w:eastAsia="MS Mincho" w:cs="Arial"/>
          <w:lang w:eastAsia="en-AU"/>
        </w:rPr>
        <w:t>At this new position after 60º of rotation from the start position; state the torque value of the motor as a percentage of maximum torque.</w:t>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sidRPr="006B0C17">
        <w:rPr>
          <w:rFonts w:eastAsia="MS Mincho" w:cs="Arial"/>
          <w:lang w:eastAsia="en-AU"/>
        </w:rPr>
        <w:t>(2)</w:t>
      </w:r>
    </w:p>
    <w:p w:rsidR="00FC044B" w:rsidRPr="00531B8F" w:rsidRDefault="00FC044B" w:rsidP="00FC044B">
      <w:pPr>
        <w:rPr>
          <w:rFonts w:eastAsia="MS Mincho" w:cs="Arial"/>
          <w:lang w:eastAsia="en-AU"/>
        </w:rPr>
      </w:pPr>
      <w:r>
        <w:rPr>
          <w:rFonts w:eastAsia="MS Mincho" w:cs="Arial"/>
          <w:noProof/>
          <w:lang w:eastAsia="en-AU"/>
        </w:rPr>
        <w:drawing>
          <wp:anchor distT="0" distB="0" distL="114300" distR="114300" simplePos="0" relativeHeight="251707392" behindDoc="1" locked="0" layoutInCell="1" allowOverlap="1" wp14:anchorId="0E771EB6" wp14:editId="0AE1E3CB">
            <wp:simplePos x="0" y="0"/>
            <wp:positionH relativeFrom="column">
              <wp:posOffset>247650</wp:posOffset>
            </wp:positionH>
            <wp:positionV relativeFrom="paragraph">
              <wp:posOffset>59055</wp:posOffset>
            </wp:positionV>
            <wp:extent cx="3876675" cy="837565"/>
            <wp:effectExtent l="19050" t="0" r="9525" b="0"/>
            <wp:wrapTight wrapText="bothSides">
              <wp:wrapPolygon edited="0">
                <wp:start x="-106" y="0"/>
                <wp:lineTo x="-106" y="21125"/>
                <wp:lineTo x="21653" y="21125"/>
                <wp:lineTo x="21653" y="0"/>
                <wp:lineTo x="-106"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3876675" cy="837565"/>
                    </a:xfrm>
                    <a:prstGeom prst="rect">
                      <a:avLst/>
                    </a:prstGeom>
                    <a:noFill/>
                    <a:ln w="9525">
                      <a:noFill/>
                      <a:miter lim="800000"/>
                      <a:headEnd/>
                      <a:tailEnd/>
                    </a:ln>
                  </pic:spPr>
                </pic:pic>
              </a:graphicData>
            </a:graphic>
          </wp:anchor>
        </w:drawing>
      </w:r>
    </w:p>
    <w:p w:rsidR="00FC044B" w:rsidRPr="00531B8F" w:rsidRDefault="00FC044B" w:rsidP="00FC044B">
      <w:pPr>
        <w:rPr>
          <w:rFonts w:eastAsia="MS Mincho" w:cs="Arial"/>
          <w:lang w:eastAsia="en-AU"/>
        </w:rPr>
      </w:pPr>
    </w:p>
    <w:p w:rsidR="00FC044B" w:rsidRPr="00531B8F" w:rsidRDefault="00FC044B" w:rsidP="00FC044B">
      <w:pPr>
        <w:rPr>
          <w:rFonts w:eastAsia="MS Mincho" w:cs="Arial"/>
          <w:lang w:eastAsia="en-AU"/>
        </w:rPr>
      </w:pPr>
    </w:p>
    <w:p w:rsidR="00FC044B" w:rsidRPr="006B0C17" w:rsidRDefault="00FC044B" w:rsidP="00FC044B">
      <w:pPr>
        <w:numPr>
          <w:ilvl w:val="0"/>
          <w:numId w:val="9"/>
        </w:numPr>
        <w:spacing w:after="0"/>
        <w:rPr>
          <w:rFonts w:eastAsia="MS Mincho" w:cs="Arial"/>
          <w:lang w:eastAsia="en-AU"/>
        </w:rPr>
      </w:pPr>
      <w:r w:rsidRPr="00531B8F">
        <w:rPr>
          <w:rFonts w:eastAsia="MS Mincho" w:cs="Arial"/>
          <w:lang w:eastAsia="en-AU"/>
        </w:rPr>
        <w:t>A single 90.0 mm length of wire adjacent to a magnetic pole experiences a 0.0240 N force when a current of 6.20 A is present. Calculate the magnetic flux density between the poles.</w:t>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sidRPr="006B0C17">
        <w:rPr>
          <w:rFonts w:cs="Arial"/>
          <w:lang w:eastAsia="en-AU"/>
        </w:rPr>
        <w:t>(2)</w:t>
      </w:r>
    </w:p>
    <w:p w:rsidR="00FC044B" w:rsidRPr="00531B8F" w:rsidRDefault="00FC044B" w:rsidP="00FC044B">
      <w:pPr>
        <w:rPr>
          <w:rFonts w:eastAsia="MS Mincho" w:cs="Arial"/>
          <w:lang w:eastAsia="en-AU"/>
        </w:rPr>
      </w:pPr>
      <w:r>
        <w:rPr>
          <w:rFonts w:eastAsia="MS Mincho" w:cs="Arial"/>
          <w:noProof/>
          <w:lang w:eastAsia="en-AU"/>
        </w:rPr>
        <w:drawing>
          <wp:anchor distT="0" distB="0" distL="114300" distR="114300" simplePos="0" relativeHeight="251708416" behindDoc="1" locked="0" layoutInCell="1" allowOverlap="1" wp14:anchorId="16EC94A7" wp14:editId="0D0F7D19">
            <wp:simplePos x="0" y="0"/>
            <wp:positionH relativeFrom="column">
              <wp:posOffset>304800</wp:posOffset>
            </wp:positionH>
            <wp:positionV relativeFrom="paragraph">
              <wp:posOffset>100965</wp:posOffset>
            </wp:positionV>
            <wp:extent cx="3609975" cy="771525"/>
            <wp:effectExtent l="19050" t="0" r="9525" b="0"/>
            <wp:wrapTight wrapText="bothSides">
              <wp:wrapPolygon edited="0">
                <wp:start x="-114" y="0"/>
                <wp:lineTo x="-114" y="21333"/>
                <wp:lineTo x="21657" y="21333"/>
                <wp:lineTo x="21657" y="0"/>
                <wp:lineTo x="-114"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3609975" cy="771525"/>
                    </a:xfrm>
                    <a:prstGeom prst="rect">
                      <a:avLst/>
                    </a:prstGeom>
                    <a:noFill/>
                    <a:ln w="9525">
                      <a:noFill/>
                      <a:miter lim="800000"/>
                      <a:headEnd/>
                      <a:tailEnd/>
                    </a:ln>
                  </pic:spPr>
                </pic:pic>
              </a:graphicData>
            </a:graphic>
          </wp:anchor>
        </w:drawing>
      </w:r>
    </w:p>
    <w:p w:rsidR="00FC044B" w:rsidRPr="00531B8F" w:rsidRDefault="00FC044B" w:rsidP="00FC044B">
      <w:pPr>
        <w:rPr>
          <w:rFonts w:eastAsia="MS Mincho" w:cs="Arial"/>
          <w:lang w:eastAsia="en-AU"/>
        </w:rPr>
      </w:pPr>
    </w:p>
    <w:p w:rsidR="00FC044B" w:rsidRPr="00531B8F" w:rsidRDefault="00FC044B" w:rsidP="00FC044B">
      <w:pPr>
        <w:rPr>
          <w:rFonts w:eastAsia="MS Mincho" w:cs="Arial"/>
          <w:lang w:eastAsia="en-AU"/>
        </w:rPr>
      </w:pPr>
    </w:p>
    <w:p w:rsidR="00FC044B" w:rsidRPr="006B0C17" w:rsidRDefault="00FC044B" w:rsidP="00FC044B">
      <w:pPr>
        <w:numPr>
          <w:ilvl w:val="0"/>
          <w:numId w:val="9"/>
        </w:numPr>
        <w:spacing w:after="0"/>
        <w:rPr>
          <w:rFonts w:eastAsia="MS Mincho" w:cs="Arial"/>
          <w:lang w:eastAsia="en-AU"/>
        </w:rPr>
      </w:pPr>
      <w:r w:rsidRPr="00531B8F">
        <w:rPr>
          <w:rFonts w:eastAsia="MS Mincho" w:cs="Arial"/>
          <w:lang w:eastAsia="en-AU"/>
        </w:rPr>
        <w:t>The motor is later modified to have two sets of evenly spaced coils and a commutator with four segments. On the axes below, sketch the shape of the torque output curve for one revolution from the start position shown.</w:t>
      </w:r>
      <w:r>
        <w:rPr>
          <w:rFonts w:eastAsia="MS Mincho" w:cs="Arial"/>
          <w:lang w:eastAsia="en-AU"/>
        </w:rPr>
        <w:tab/>
      </w:r>
      <w:r>
        <w:rPr>
          <w:rFonts w:eastAsia="MS Mincho" w:cs="Arial"/>
          <w:lang w:eastAsia="en-AU"/>
        </w:rPr>
        <w:tab/>
      </w:r>
      <w:r w:rsidRPr="006B0C17">
        <w:rPr>
          <w:rFonts w:eastAsia="MS Mincho" w:cs="Arial"/>
          <w:lang w:eastAsia="en-AU"/>
        </w:rPr>
        <w:t>(3)</w:t>
      </w:r>
    </w:p>
    <w:p w:rsidR="00FC044B" w:rsidRDefault="00FC044B" w:rsidP="00FC044B">
      <w:pPr>
        <w:rPr>
          <w:rFonts w:eastAsia="MS Mincho" w:cs="Arial"/>
          <w:noProof/>
          <w:lang w:eastAsia="en-AU"/>
        </w:rPr>
      </w:pPr>
      <w:r>
        <w:rPr>
          <w:rFonts w:eastAsia="MS Mincho" w:cs="Arial"/>
          <w:noProof/>
          <w:lang w:eastAsia="en-AU"/>
        </w:rPr>
        <w:drawing>
          <wp:anchor distT="0" distB="0" distL="114300" distR="114300" simplePos="0" relativeHeight="251709440" behindDoc="1" locked="0" layoutInCell="1" allowOverlap="1" wp14:anchorId="263EE4ED" wp14:editId="55E11E74">
            <wp:simplePos x="0" y="0"/>
            <wp:positionH relativeFrom="column">
              <wp:posOffset>-104775</wp:posOffset>
            </wp:positionH>
            <wp:positionV relativeFrom="paragraph">
              <wp:posOffset>396240</wp:posOffset>
            </wp:positionV>
            <wp:extent cx="5731510" cy="4210050"/>
            <wp:effectExtent l="19050" t="0" r="2540" b="0"/>
            <wp:wrapTight wrapText="bothSides">
              <wp:wrapPolygon edited="0">
                <wp:start x="-72" y="0"/>
                <wp:lineTo x="-72" y="21502"/>
                <wp:lineTo x="21610" y="21502"/>
                <wp:lineTo x="21610" y="0"/>
                <wp:lineTo x="-72"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5731510" cy="4210050"/>
                    </a:xfrm>
                    <a:prstGeom prst="rect">
                      <a:avLst/>
                    </a:prstGeom>
                    <a:noFill/>
                    <a:ln w="9525">
                      <a:noFill/>
                      <a:miter lim="800000"/>
                      <a:headEnd/>
                      <a:tailEnd/>
                    </a:ln>
                  </pic:spPr>
                </pic:pic>
              </a:graphicData>
            </a:graphic>
          </wp:anchor>
        </w:drawing>
      </w:r>
    </w:p>
    <w:p w:rsidR="00FC044B" w:rsidRDefault="00FC044B" w:rsidP="00FC044B">
      <w:pPr>
        <w:rPr>
          <w:rFonts w:eastAsia="MS Mincho" w:cs="Arial"/>
          <w:noProof/>
          <w:lang w:eastAsia="en-AU"/>
        </w:rPr>
      </w:pPr>
    </w:p>
    <w:p w:rsidR="00FC044B" w:rsidRDefault="00FC044B" w:rsidP="00FC044B">
      <w:pPr>
        <w:rPr>
          <w:rFonts w:eastAsia="MS Mincho" w:cs="Arial"/>
          <w:noProof/>
          <w:lang w:eastAsia="en-AU"/>
        </w:rPr>
      </w:pPr>
    </w:p>
    <w:p w:rsidR="00793DE5" w:rsidRPr="00067F5A" w:rsidRDefault="00793DE5" w:rsidP="00793DE5">
      <w:pPr>
        <w:rPr>
          <w:rFonts w:eastAsia="MS Mincho" w:cs="Arial"/>
          <w:lang w:eastAsia="en-AU"/>
        </w:rPr>
      </w:pPr>
      <w:r>
        <w:rPr>
          <w:rFonts w:eastAsia="MS Mincho" w:cs="Arial"/>
          <w:lang w:eastAsia="en-AU"/>
        </w:rPr>
        <w:lastRenderedPageBreak/>
        <w:t>17.</w:t>
      </w:r>
      <w:r>
        <w:rPr>
          <w:rFonts w:eastAsia="MS Mincho" w:cs="Arial"/>
          <w:lang w:eastAsia="en-AU"/>
        </w:rPr>
        <w:tab/>
      </w:r>
      <w:r w:rsidRPr="00067F5A">
        <w:rPr>
          <w:rFonts w:eastAsia="MS Mincho" w:cs="Arial"/>
          <w:lang w:eastAsia="en-AU"/>
        </w:rPr>
        <w:t>A physics student observes a stone of mass 350 g being catapulted from the top of a cliff. The launch position at the top of the cliff is 15.0 m above ground level and it takes the stone a time of 5.00 seconds to reach the ground. The stone lands 88.0 m in front of the launch position. You may ignore air resistance for the calculations.</w:t>
      </w:r>
    </w:p>
    <w:p w:rsidR="00793DE5" w:rsidRPr="00067F5A" w:rsidRDefault="00793DE5" w:rsidP="00793DE5">
      <w:pPr>
        <w:rPr>
          <w:rFonts w:eastAsia="MS Mincho" w:cs="Arial"/>
          <w:lang w:eastAsia="en-AU"/>
        </w:rPr>
      </w:pPr>
    </w:p>
    <w:p w:rsidR="00793DE5" w:rsidRPr="00067F5A" w:rsidRDefault="00793DE5" w:rsidP="00793DE5">
      <w:pPr>
        <w:rPr>
          <w:rFonts w:eastAsia="MS Mincho" w:cs="Arial"/>
          <w:lang w:eastAsia="en-AU"/>
        </w:rPr>
      </w:pPr>
      <w:r>
        <w:rPr>
          <w:rFonts w:eastAsia="MS Mincho" w:cs="Arial"/>
          <w:noProof/>
          <w:lang w:eastAsia="en-AU"/>
        </w:rPr>
        <mc:AlternateContent>
          <mc:Choice Requires="wpc">
            <w:drawing>
              <wp:inline distT="0" distB="0" distL="0" distR="0" wp14:anchorId="2AAD3E76" wp14:editId="53420D82">
                <wp:extent cx="5486400" cy="2172335"/>
                <wp:effectExtent l="0" t="0" r="0" b="1270"/>
                <wp:docPr id="145"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56" name="Group 56"/>
                        <wpg:cNvGrpSpPr>
                          <a:grpSpLocks/>
                        </wpg:cNvGrpSpPr>
                        <wpg:grpSpPr bwMode="auto">
                          <a:xfrm>
                            <a:off x="270600" y="127502"/>
                            <a:ext cx="4791500" cy="1950431"/>
                            <a:chOff x="2706" y="7605"/>
                            <a:chExt cx="47914" cy="19503"/>
                          </a:xfrm>
                        </wpg:grpSpPr>
                        <wps:wsp>
                          <wps:cNvPr id="357" name="Round Diagonal Corner Rectangle 26"/>
                          <wps:cNvSpPr>
                            <a:spLocks/>
                          </wps:cNvSpPr>
                          <wps:spPr bwMode="auto">
                            <a:xfrm>
                              <a:off x="2706" y="15069"/>
                              <a:ext cx="10388" cy="8632"/>
                            </a:xfrm>
                            <a:custGeom>
                              <a:avLst/>
                              <a:gdLst>
                                <a:gd name="T0" fmla="*/ 143869 w 1038758"/>
                                <a:gd name="T1" fmla="*/ 0 h 863194"/>
                                <a:gd name="T2" fmla="*/ 1038758 w 1038758"/>
                                <a:gd name="T3" fmla="*/ 0 h 863194"/>
                                <a:gd name="T4" fmla="*/ 1038758 w 1038758"/>
                                <a:gd name="T5" fmla="*/ 0 h 863194"/>
                                <a:gd name="T6" fmla="*/ 1038758 w 1038758"/>
                                <a:gd name="T7" fmla="*/ 719325 h 863194"/>
                                <a:gd name="T8" fmla="*/ 894889 w 1038758"/>
                                <a:gd name="T9" fmla="*/ 863194 h 863194"/>
                                <a:gd name="T10" fmla="*/ 0 w 1038758"/>
                                <a:gd name="T11" fmla="*/ 863194 h 863194"/>
                                <a:gd name="T12" fmla="*/ 0 w 1038758"/>
                                <a:gd name="T13" fmla="*/ 863194 h 863194"/>
                                <a:gd name="T14" fmla="*/ 0 w 1038758"/>
                                <a:gd name="T15" fmla="*/ 143869 h 863194"/>
                                <a:gd name="T16" fmla="*/ 143869 w 1038758"/>
                                <a:gd name="T17" fmla="*/ 0 h 8631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8758" h="863194">
                                  <a:moveTo>
                                    <a:pt x="143869" y="0"/>
                                  </a:moveTo>
                                  <a:lnTo>
                                    <a:pt x="1038758" y="0"/>
                                  </a:lnTo>
                                  <a:lnTo>
                                    <a:pt x="1038758" y="719325"/>
                                  </a:lnTo>
                                  <a:cubicBezTo>
                                    <a:pt x="1038758" y="798782"/>
                                    <a:pt x="974346" y="863194"/>
                                    <a:pt x="894889" y="863194"/>
                                  </a:cubicBezTo>
                                  <a:lnTo>
                                    <a:pt x="0" y="863194"/>
                                  </a:lnTo>
                                  <a:lnTo>
                                    <a:pt x="0" y="143869"/>
                                  </a:lnTo>
                                  <a:cubicBezTo>
                                    <a:pt x="0" y="64412"/>
                                    <a:pt x="64412" y="0"/>
                                    <a:pt x="143869" y="0"/>
                                  </a:cubicBezTo>
                                  <a:close/>
                                </a:path>
                              </a:pathLst>
                            </a:custGeom>
                            <a:gradFill rotWithShape="1">
                              <a:gsLst>
                                <a:gs pos="0">
                                  <a:srgbClr val="FFFFFF"/>
                                </a:gs>
                                <a:gs pos="39999">
                                  <a:srgbClr val="FEFEFE"/>
                                </a:gs>
                                <a:gs pos="100000">
                                  <a:srgbClr val="7C7C7C"/>
                                </a:gs>
                              </a:gsLst>
                              <a:path path="rect">
                                <a:fillToRect l="50000" t="-80000" r="50000" b="180000"/>
                              </a:path>
                            </a:gradFill>
                            <a:ln w="6350">
                              <a:solidFill>
                                <a:srgbClr val="000000"/>
                              </a:solidFill>
                              <a:round/>
                              <a:headEnd/>
                              <a:tailEnd/>
                            </a:ln>
                          </wps:spPr>
                          <wps:bodyPr rot="0" vert="horz" wrap="square" lIns="91440" tIns="45720" rIns="91440" bIns="45720" anchor="ctr" anchorCtr="0" upright="1">
                            <a:noAutofit/>
                          </wps:bodyPr>
                        </wps:wsp>
                        <wps:wsp>
                          <wps:cNvPr id="358" name="Snip Single Corner Rectangle 48"/>
                          <wps:cNvSpPr>
                            <a:spLocks/>
                          </wps:cNvSpPr>
                          <wps:spPr bwMode="auto">
                            <a:xfrm>
                              <a:off x="2706" y="23701"/>
                              <a:ext cx="47915" cy="731"/>
                            </a:xfrm>
                            <a:custGeom>
                              <a:avLst/>
                              <a:gdLst>
                                <a:gd name="T0" fmla="*/ 0 w 4791456"/>
                                <a:gd name="T1" fmla="*/ 0 h 73152"/>
                                <a:gd name="T2" fmla="*/ 4779264 w 4791456"/>
                                <a:gd name="T3" fmla="*/ 0 h 73152"/>
                                <a:gd name="T4" fmla="*/ 4791456 w 4791456"/>
                                <a:gd name="T5" fmla="*/ 12192 h 73152"/>
                                <a:gd name="T6" fmla="*/ 4791456 w 4791456"/>
                                <a:gd name="T7" fmla="*/ 73152 h 73152"/>
                                <a:gd name="T8" fmla="*/ 0 w 4791456"/>
                                <a:gd name="T9" fmla="*/ 73152 h 73152"/>
                                <a:gd name="T10" fmla="*/ 0 w 4791456"/>
                                <a:gd name="T11" fmla="*/ 0 h 731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91456" h="73152">
                                  <a:moveTo>
                                    <a:pt x="0" y="0"/>
                                  </a:moveTo>
                                  <a:lnTo>
                                    <a:pt x="4779264" y="0"/>
                                  </a:lnTo>
                                  <a:lnTo>
                                    <a:pt x="4791456" y="12192"/>
                                  </a:lnTo>
                                  <a:lnTo>
                                    <a:pt x="4791456" y="73152"/>
                                  </a:lnTo>
                                  <a:lnTo>
                                    <a:pt x="0" y="73152"/>
                                  </a:lnTo>
                                  <a:lnTo>
                                    <a:pt x="0" y="0"/>
                                  </a:lnTo>
                                  <a:close/>
                                </a:path>
                              </a:pathLst>
                            </a:custGeom>
                            <a:solidFill>
                              <a:schemeClr val="tx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wps:wsp>
                          <wps:cNvPr id="359" name="Freeform 50"/>
                          <wps:cNvSpPr>
                            <a:spLocks/>
                          </wps:cNvSpPr>
                          <wps:spPr bwMode="auto">
                            <a:xfrm>
                              <a:off x="13094" y="7605"/>
                              <a:ext cx="31162" cy="15803"/>
                            </a:xfrm>
                            <a:custGeom>
                              <a:avLst/>
                              <a:gdLst>
                                <a:gd name="T0" fmla="*/ 0 w 3116277"/>
                                <a:gd name="T1" fmla="*/ 643978 h 1580324"/>
                                <a:gd name="T2" fmla="*/ 1294791 w 3116277"/>
                                <a:gd name="T3" fmla="*/ 241 h 1580324"/>
                                <a:gd name="T4" fmla="*/ 2545691 w 3116277"/>
                                <a:gd name="T5" fmla="*/ 585458 h 1580324"/>
                                <a:gd name="T6" fmla="*/ 3116277 w 3116277"/>
                                <a:gd name="T7" fmla="*/ 1580324 h 1580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16277" h="1580324">
                                  <a:moveTo>
                                    <a:pt x="0" y="643978"/>
                                  </a:moveTo>
                                  <a:cubicBezTo>
                                    <a:pt x="452628" y="224573"/>
                                    <a:pt x="870509" y="9994"/>
                                    <a:pt x="1294791" y="241"/>
                                  </a:cubicBezTo>
                                  <a:cubicBezTo>
                                    <a:pt x="1719073" y="-9512"/>
                                    <a:pt x="2242110" y="278220"/>
                                    <a:pt x="2545691" y="585458"/>
                                  </a:cubicBezTo>
                                  <a:cubicBezTo>
                                    <a:pt x="2849272" y="892696"/>
                                    <a:pt x="3011425" y="1221878"/>
                                    <a:pt x="3116277" y="1580324"/>
                                  </a:cubicBezTo>
                                </a:path>
                              </a:pathLst>
                            </a:custGeom>
                            <a:noFill/>
                            <a:ln w="25400">
                              <a:solidFill>
                                <a:schemeClr val="tx1">
                                  <a:lumMod val="100000"/>
                                  <a:lumOff val="0"/>
                                </a:schemeClr>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Straight Arrow Connector 51"/>
                          <wps:cNvCnPr>
                            <a:cxnSpLocks noChangeShapeType="1"/>
                          </wps:cNvCnPr>
                          <wps:spPr bwMode="auto">
                            <a:xfrm>
                              <a:off x="16020" y="14410"/>
                              <a:ext cx="146" cy="9291"/>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1" name="Text Box 52"/>
                          <wps:cNvSpPr txBox="1">
                            <a:spLocks noChangeArrowheads="1"/>
                          </wps:cNvSpPr>
                          <wps:spPr bwMode="auto">
                            <a:xfrm>
                              <a:off x="13972" y="18141"/>
                              <a:ext cx="7242" cy="25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65FDA" w:rsidRPr="00415852" w:rsidRDefault="00665FDA" w:rsidP="00793DE5">
                                <w:pPr>
                                  <w:rPr>
                                    <w:rFonts w:ascii="Arial Narrow" w:hAnsi="Arial Narrow"/>
                                    <w:b/>
                                    <w:color w:val="000000" w:themeColor="text1"/>
                                    <w:sz w:val="20"/>
                                  </w:rPr>
                                </w:pPr>
                                <w:r w:rsidRPr="00415852">
                                  <w:rPr>
                                    <w:rFonts w:ascii="Arial Narrow" w:hAnsi="Arial Narrow"/>
                                    <w:b/>
                                    <w:color w:val="000000" w:themeColor="text1"/>
                                    <w:sz w:val="20"/>
                                  </w:rPr>
                                  <w:t>15.0 m</w:t>
                                </w:r>
                              </w:p>
                            </w:txbxContent>
                          </wps:txbx>
                          <wps:bodyPr rot="0" vert="horz" wrap="square" lIns="91440" tIns="45720" rIns="91440" bIns="45720" anchor="t" anchorCtr="0" upright="1">
                            <a:noAutofit/>
                          </wps:bodyPr>
                        </wps:wsp>
                        <wps:wsp>
                          <wps:cNvPr id="362" name="Straight Arrow Connector 53"/>
                          <wps:cNvCnPr>
                            <a:cxnSpLocks noChangeShapeType="1"/>
                          </wps:cNvCnPr>
                          <wps:spPr bwMode="auto">
                            <a:xfrm flipV="1">
                              <a:off x="12582" y="25676"/>
                              <a:ext cx="31674" cy="73"/>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3" name="Text Box 52"/>
                          <wps:cNvSpPr txBox="1">
                            <a:spLocks noChangeArrowheads="1"/>
                          </wps:cNvSpPr>
                          <wps:spPr bwMode="auto">
                            <a:xfrm>
                              <a:off x="23087" y="24550"/>
                              <a:ext cx="7239" cy="25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65FDA" w:rsidRPr="00415852" w:rsidRDefault="00665FDA" w:rsidP="00793DE5">
                                <w:pPr>
                                  <w:pStyle w:val="NormalWeb"/>
                                  <w:spacing w:after="0"/>
                                  <w:rPr>
                                    <w:rFonts w:ascii="Arial Narrow" w:hAnsi="Arial Narrow"/>
                                    <w:b/>
                                    <w:color w:val="000000" w:themeColor="text1"/>
                                    <w:sz w:val="20"/>
                                  </w:rPr>
                                </w:pPr>
                                <w:r w:rsidRPr="00415852">
                                  <w:rPr>
                                    <w:rFonts w:ascii="Arial Narrow" w:eastAsia="MS Mincho" w:hAnsi="Arial Narrow" w:cs="Goudy Old Style"/>
                                    <w:b/>
                                    <w:color w:val="000000" w:themeColor="text1"/>
                                    <w:sz w:val="20"/>
                                    <w:szCs w:val="22"/>
                                  </w:rPr>
                                  <w:t>88.0 m</w:t>
                                </w:r>
                              </w:p>
                            </w:txbxContent>
                          </wps:txbx>
                          <wps:bodyPr rot="0" vert="horz" wrap="square" lIns="91440" tIns="45720" rIns="91440" bIns="45720" anchor="t" anchorCtr="0" upright="1">
                            <a:noAutofit/>
                          </wps:bodyPr>
                        </wps:wsp>
                        <wps:wsp>
                          <wps:cNvPr id="364" name="Text Box 55"/>
                          <wps:cNvSpPr txBox="1">
                            <a:spLocks noChangeArrowheads="1"/>
                          </wps:cNvSpPr>
                          <wps:spPr bwMode="auto">
                            <a:xfrm>
                              <a:off x="5266" y="18141"/>
                              <a:ext cx="5267" cy="25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65FDA" w:rsidRPr="00415852" w:rsidRDefault="00665FDA" w:rsidP="00793DE5">
                                <w:pPr>
                                  <w:rPr>
                                    <w:rFonts w:ascii="Arial Narrow" w:hAnsi="Arial Narrow"/>
                                    <w:b/>
                                    <w:color w:val="000000" w:themeColor="text1"/>
                                    <w:sz w:val="20"/>
                                  </w:rPr>
                                </w:pPr>
                                <w:r w:rsidRPr="00415852">
                                  <w:rPr>
                                    <w:rFonts w:ascii="Arial Narrow" w:hAnsi="Arial Narrow"/>
                                    <w:b/>
                                    <w:color w:val="000000" w:themeColor="text1"/>
                                    <w:sz w:val="20"/>
                                  </w:rPr>
                                  <w:t>Cliff</w:t>
                                </w:r>
                              </w:p>
                            </w:txbxContent>
                          </wps:txbx>
                          <wps:bodyPr rot="0" vert="horz" wrap="square" lIns="91440" tIns="45720" rIns="91440" bIns="45720" anchor="t" anchorCtr="0" upright="1">
                            <a:noAutofit/>
                          </wps:bodyPr>
                        </wps:wsp>
                      </wpg:wgp>
                    </wpc:wpc>
                  </a:graphicData>
                </a:graphic>
              </wp:inline>
            </w:drawing>
          </mc:Choice>
          <mc:Fallback>
            <w:pict>
              <v:group w14:anchorId="2AAD3E76" id="Canvas 23" o:spid="_x0000_s1180" editas="canvas" style="width:6in;height:171.05pt;mso-position-horizontal-relative:char;mso-position-vertical-relative:line" coordsize="54864,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">
                <v:shape id="_x0000_s1181" type="#_x0000_t75" style="position:absolute;width:54864;height:21723;visibility:visible;mso-wrap-style:square">
                  <v:fill o:detectmouseclick="t"/>
                  <v:path o:connecttype="none"/>
                </v:shape>
                <v:group id="Group 56" o:spid="_x0000_s1182" style="position:absolute;left:2706;top:1275;width:47915;height:19504" coordorigin="2706,7605" coordsize="47914,1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Round Diagonal Corner Rectangle 26" o:spid="_x0000_s1183" style="position:absolute;left:2706;top:15069;width:10388;height:8632;visibility:visible;mso-wrap-style:square;v-text-anchor:middle" coordsize="1038758,86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" path="m143869,r894889,l1038758,719325v,79457,-64412,143869,-143869,143869l,863194,,143869c,64412,64412,,143869,xe" strokeweight=".5pt">
                    <v:fill color2="#7c7c7c" rotate="t" focusposition=".5,-52429f" focussize="" colors="0 white;26214f #fefefe;1 #7c7c7c" focus="100%" type="gradientRadial">
                      <o:fill v:ext="view" type="gradientCenter"/>
                    </v:fill>
                    <v:path arrowok="t" o:connecttype="custom" o:connectlocs="1439,0;10388,0;10388,0;10388,7193;8949,8632;0,8632;0,8632;0,1439;1439,0" o:connectangles="0,0,0,0,0,0,0,0,0"/>
                  </v:shape>
                  <v:shape id="Snip Single Corner Rectangle 48" o:spid="_x0000_s1184" style="position:absolute;left:2706;top:23701;width:47915;height:731;visibility:visible;mso-wrap-style:square;v-text-anchor:middle" coordsize="479145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" path="m,l4779264,r12192,12192l4791456,73152,,73152,,xe" fillcolor="black [3213]" strokecolor="black [3213]" strokeweight=".5pt">
                    <v:path arrowok="t" o:connecttype="custom" o:connectlocs="0,0;47793,0;47915,122;47915,731;0,731;0,0" o:connectangles="0,0,0,0,0,0"/>
                  </v:shape>
                  <v:shape id="Freeform 50" o:spid="_x0000_s1185" style="position:absolute;left:13094;top:7605;width:31162;height:15803;visibility:visible;mso-wrap-style:square;v-text-anchor:middle" coordsize="3116277,158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" path="m,643978c452628,224573,870509,9994,1294791,241v424282,-9753,947319,277979,1250900,585217c2849272,892696,3011425,1221878,3116277,1580324e" filled="f" strokecolor="black [3213]" strokeweight="2pt">
                    <v:stroke dashstyle="dash" endarrow="open"/>
                    <v:path arrowok="t" o:connecttype="custom" o:connectlocs="0,6440;12948,2;25456,5854;31162,15803" o:connectangles="0,0,0,0"/>
                  </v:shape>
                  <v:shape id="Straight Arrow Connector 51" o:spid="_x0000_s1186" type="#_x0000_t32" style="position:absolute;left:16020;top:14410;width:146;height:9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" strokecolor="black [3213]">
                    <v:stroke startarrow="open" endarrow="open"/>
                  </v:shape>
                  <v:shape id="Text Box 52" o:spid="_x0000_s1187" type="#_x0000_t202" style="position:absolute;left:13972;top:18141;width:7242;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" stroked="f" strokeweight=".5pt">
                    <v:textbox>
                      <w:txbxContent>
                        <w:p w:rsidR="00665FDA" w:rsidRPr="00415852" w:rsidRDefault="00665FDA" w:rsidP="00793DE5">
                          <w:pPr>
                            <w:rPr>
                              <w:rFonts w:ascii="Arial Narrow" w:hAnsi="Arial Narrow"/>
                              <w:b/>
                              <w:color w:val="000000" w:themeColor="text1"/>
                              <w:sz w:val="20"/>
                            </w:rPr>
                          </w:pPr>
                          <w:r w:rsidRPr="00415852">
                            <w:rPr>
                              <w:rFonts w:ascii="Arial Narrow" w:hAnsi="Arial Narrow"/>
                              <w:b/>
                              <w:color w:val="000000" w:themeColor="text1"/>
                              <w:sz w:val="20"/>
                            </w:rPr>
                            <w:t>15.0 m</w:t>
                          </w:r>
                        </w:p>
                      </w:txbxContent>
                    </v:textbox>
                  </v:shape>
                  <v:shape id="Straight Arrow Connector 53" o:spid="_x0000_s1188" type="#_x0000_t32" style="position:absolute;left:12582;top:25676;width:31674;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" strokecolor="black [3213]">
                    <v:stroke startarrow="open" endarrow="open"/>
                  </v:shape>
                  <v:shape id="Text Box 52" o:spid="_x0000_s1189" type="#_x0000_t202" style="position:absolute;left:23087;top:24550;width:723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" stroked="f" strokeweight=".5pt">
                    <v:textbox>
                      <w:txbxContent>
                        <w:p w:rsidR="00665FDA" w:rsidRPr="00415852" w:rsidRDefault="00665FDA" w:rsidP="00793DE5">
                          <w:pPr>
                            <w:pStyle w:val="NormalWeb"/>
                            <w:spacing w:after="0"/>
                            <w:rPr>
                              <w:rFonts w:ascii="Arial Narrow" w:hAnsi="Arial Narrow"/>
                              <w:b/>
                              <w:color w:val="000000" w:themeColor="text1"/>
                              <w:sz w:val="20"/>
                            </w:rPr>
                          </w:pPr>
                          <w:r w:rsidRPr="00415852">
                            <w:rPr>
                              <w:rFonts w:ascii="Arial Narrow" w:eastAsia="MS Mincho" w:hAnsi="Arial Narrow" w:cs="Goudy Old Style"/>
                              <w:b/>
                              <w:color w:val="000000" w:themeColor="text1"/>
                              <w:sz w:val="20"/>
                              <w:szCs w:val="22"/>
                            </w:rPr>
                            <w:t>88.0 m</w:t>
                          </w:r>
                        </w:p>
                      </w:txbxContent>
                    </v:textbox>
                  </v:shape>
                  <v:shape id="Text Box 55" o:spid="_x0000_s1190" type="#_x0000_t202" style="position:absolute;left:5266;top:18141;width:526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" stroked="f" strokeweight=".5pt">
                    <v:textbox>
                      <w:txbxContent>
                        <w:p w:rsidR="00665FDA" w:rsidRPr="00415852" w:rsidRDefault="00665FDA" w:rsidP="00793DE5">
                          <w:pPr>
                            <w:rPr>
                              <w:rFonts w:ascii="Arial Narrow" w:hAnsi="Arial Narrow"/>
                              <w:b/>
                              <w:color w:val="000000" w:themeColor="text1"/>
                              <w:sz w:val="20"/>
                            </w:rPr>
                          </w:pPr>
                          <w:r w:rsidRPr="00415852">
                            <w:rPr>
                              <w:rFonts w:ascii="Arial Narrow" w:hAnsi="Arial Narrow"/>
                              <w:b/>
                              <w:color w:val="000000" w:themeColor="text1"/>
                              <w:sz w:val="20"/>
                            </w:rPr>
                            <w:t>Cliff</w:t>
                          </w:r>
                        </w:p>
                      </w:txbxContent>
                    </v:textbox>
                  </v:shape>
                </v:group>
                <w10:anchorlock/>
              </v:group>
            </w:pict>
          </mc:Fallback>
        </mc:AlternateContent>
      </w:r>
    </w:p>
    <w:p w:rsidR="00793DE5" w:rsidRPr="00415852" w:rsidRDefault="00793DE5" w:rsidP="00793DE5">
      <w:pPr>
        <w:numPr>
          <w:ilvl w:val="0"/>
          <w:numId w:val="10"/>
        </w:numPr>
        <w:spacing w:after="0"/>
        <w:ind w:right="-613"/>
        <w:rPr>
          <w:rFonts w:cs="Arial"/>
          <w:lang w:eastAsia="en-AU"/>
        </w:rPr>
      </w:pPr>
      <w:r w:rsidRPr="00067F5A">
        <w:rPr>
          <w:rFonts w:cs="Arial"/>
          <w:lang w:eastAsia="en-AU"/>
        </w:rPr>
        <w:t>Calculate the vertical component of the velocity when the stone is launched.</w:t>
      </w:r>
      <w:r>
        <w:rPr>
          <w:rFonts w:cs="Arial"/>
          <w:lang w:eastAsia="en-AU"/>
        </w:rPr>
        <w:tab/>
      </w:r>
      <w:r w:rsidRPr="00415852">
        <w:rPr>
          <w:rFonts w:eastAsia="MS Mincho" w:cs="Arial"/>
          <w:lang w:eastAsia="en-AU"/>
        </w:rPr>
        <w:t>(3)</w:t>
      </w:r>
    </w:p>
    <w:p w:rsidR="00793DE5" w:rsidRPr="00793DE5" w:rsidRDefault="00793DE5" w:rsidP="00793DE5">
      <w:pPr>
        <w:rPr>
          <w:rFonts w:eastAsia="MS Mincho" w:cs="Arial"/>
          <w:b/>
          <w:i/>
          <w:color w:val="FF0000"/>
          <w:lang w:eastAsia="en-AU"/>
        </w:rPr>
      </w:pPr>
      <w:r>
        <w:rPr>
          <w:rFonts w:eastAsia="MS Mincho" w:cs="Arial"/>
          <w:b/>
          <w:i/>
          <w:color w:val="FF0000"/>
          <w:lang w:eastAsia="en-AU"/>
        </w:rPr>
        <w:t xml:space="preserve">In the vertical let up = positive;  </w:t>
      </w:r>
      <w:r>
        <w:rPr>
          <w:rFonts w:eastAsia="MS Mincho" w:cs="Arial"/>
          <w:b/>
          <w:i/>
          <w:color w:val="FF0000"/>
          <w:lang w:eastAsia="en-AU"/>
        </w:rPr>
        <w:br/>
        <w:t xml:space="preserve">then at landing point s = </w:t>
      </w:r>
      <w:r>
        <w:rPr>
          <w:rFonts w:eastAsia="MS Mincho" w:cs="Arial"/>
          <w:b/>
          <w:i/>
          <w:color w:val="FF0000"/>
          <w:lang w:eastAsia="en-AU"/>
        </w:rPr>
        <w:sym w:font="Symbol" w:char="F02D"/>
      </w:r>
      <w:r>
        <w:rPr>
          <w:rFonts w:eastAsia="MS Mincho" w:cs="Arial"/>
          <w:b/>
          <w:i/>
          <w:color w:val="FF0000"/>
          <w:lang w:eastAsia="en-AU"/>
        </w:rPr>
        <w:t>15.0 m, t = 5.00 s, u = ?</w:t>
      </w:r>
      <w:r>
        <w:rPr>
          <w:rFonts w:eastAsia="MS Mincho" w:cs="Arial"/>
          <w:b/>
          <w:i/>
          <w:color w:val="FF0000"/>
          <w:lang w:eastAsia="en-AU"/>
        </w:rPr>
        <w:tab/>
      </w:r>
      <w:r>
        <w:rPr>
          <w:rFonts w:ascii="Wingdings 2" w:eastAsia="MS Mincho" w:hAnsi="Wingdings 2" w:cs="Arial"/>
          <w:b/>
          <w:i/>
          <w:color w:val="FF0000"/>
          <w:lang w:eastAsia="en-AU"/>
        </w:rPr>
        <w:t></w:t>
      </w:r>
      <w:r>
        <w:rPr>
          <w:rFonts w:eastAsia="MS Mincho" w:cs="Arial"/>
          <w:b/>
          <w:i/>
          <w:color w:val="FF0000"/>
          <w:lang w:eastAsia="en-AU"/>
        </w:rPr>
        <w:br/>
        <w:t xml:space="preserve">Using s = </w:t>
      </w:r>
      <w:proofErr w:type="spellStart"/>
      <w:r>
        <w:rPr>
          <w:rFonts w:eastAsia="MS Mincho" w:cs="Arial"/>
          <w:b/>
          <w:i/>
          <w:color w:val="FF0000"/>
          <w:lang w:eastAsia="en-AU"/>
        </w:rPr>
        <w:t>ut</w:t>
      </w:r>
      <w:proofErr w:type="spellEnd"/>
      <w:r>
        <w:rPr>
          <w:rFonts w:eastAsia="MS Mincho" w:cs="Arial"/>
          <w:b/>
          <w:i/>
          <w:color w:val="FF0000"/>
          <w:lang w:eastAsia="en-AU"/>
        </w:rPr>
        <w:t xml:space="preserve"> + ½ at</w:t>
      </w:r>
      <w:r w:rsidRPr="00793DE5">
        <w:rPr>
          <w:rFonts w:eastAsia="MS Mincho" w:cs="Arial"/>
          <w:b/>
          <w:i/>
          <w:color w:val="FF0000"/>
          <w:vertAlign w:val="superscript"/>
          <w:lang w:eastAsia="en-AU"/>
        </w:rPr>
        <w:t>2</w:t>
      </w:r>
      <w:r>
        <w:rPr>
          <w:rFonts w:eastAsia="MS Mincho" w:cs="Arial"/>
          <w:b/>
          <w:i/>
          <w:color w:val="FF0000"/>
          <w:lang w:eastAsia="en-AU"/>
        </w:rPr>
        <w:t xml:space="preserve">, </w:t>
      </w:r>
      <w:r>
        <w:rPr>
          <w:rFonts w:eastAsia="MS Mincho" w:cs="Arial"/>
          <w:b/>
          <w:i/>
          <w:color w:val="FF0000"/>
          <w:lang w:eastAsia="en-AU"/>
        </w:rPr>
        <w:br/>
      </w:r>
      <w:r>
        <w:rPr>
          <w:rFonts w:eastAsia="MS Mincho" w:cs="Arial"/>
          <w:b/>
          <w:i/>
          <w:color w:val="FF0000"/>
          <w:lang w:eastAsia="en-AU"/>
        </w:rPr>
        <w:sym w:font="Symbol" w:char="F02D"/>
      </w:r>
      <w:r>
        <w:rPr>
          <w:rFonts w:eastAsia="MS Mincho" w:cs="Arial"/>
          <w:b/>
          <w:i/>
          <w:color w:val="FF0000"/>
          <w:lang w:eastAsia="en-AU"/>
        </w:rPr>
        <w:t xml:space="preserve">15 = (u </w:t>
      </w:r>
      <w:r>
        <w:rPr>
          <w:rFonts w:eastAsia="MS Mincho" w:cs="Arial"/>
          <w:b/>
          <w:i/>
          <w:color w:val="FF0000"/>
          <w:lang w:eastAsia="en-AU"/>
        </w:rPr>
        <w:sym w:font="Symbol" w:char="F0B4"/>
      </w:r>
      <w:r>
        <w:rPr>
          <w:rFonts w:eastAsia="MS Mincho" w:cs="Arial"/>
          <w:b/>
          <w:i/>
          <w:color w:val="FF0000"/>
          <w:lang w:eastAsia="en-AU"/>
        </w:rPr>
        <w:t xml:space="preserve"> 5 ) + (</w:t>
      </w:r>
      <w:r>
        <w:rPr>
          <w:rFonts w:eastAsia="MS Mincho" w:cs="Arial"/>
          <w:b/>
          <w:i/>
          <w:color w:val="FF0000"/>
          <w:lang w:eastAsia="en-AU"/>
        </w:rPr>
        <w:sym w:font="Symbol" w:char="F02D"/>
      </w:r>
      <w:r>
        <w:rPr>
          <w:rFonts w:eastAsia="MS Mincho" w:cs="Arial"/>
          <w:b/>
          <w:i/>
          <w:color w:val="FF0000"/>
          <w:lang w:eastAsia="en-AU"/>
        </w:rPr>
        <w:t xml:space="preserve">4.9) </w:t>
      </w:r>
      <w:r>
        <w:rPr>
          <w:rFonts w:eastAsia="MS Mincho" w:cs="Arial"/>
          <w:b/>
          <w:i/>
          <w:color w:val="FF0000"/>
          <w:lang w:eastAsia="en-AU"/>
        </w:rPr>
        <w:sym w:font="Symbol" w:char="F0B4"/>
      </w:r>
      <w:r>
        <w:rPr>
          <w:rFonts w:eastAsia="MS Mincho" w:cs="Arial"/>
          <w:b/>
          <w:i/>
          <w:color w:val="FF0000"/>
          <w:lang w:eastAsia="en-AU"/>
        </w:rPr>
        <w:t xml:space="preserve"> 5</w:t>
      </w:r>
      <w:r>
        <w:rPr>
          <w:rFonts w:eastAsia="MS Mincho" w:cs="Arial"/>
          <w:b/>
          <w:i/>
          <w:color w:val="FF0000"/>
          <w:vertAlign w:val="superscript"/>
          <w:lang w:eastAsia="en-AU"/>
        </w:rPr>
        <w:t>2</w:t>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ascii="Wingdings 2" w:eastAsia="MS Mincho" w:hAnsi="Wingdings 2" w:cs="Arial"/>
          <w:b/>
          <w:i/>
          <w:color w:val="FF0000"/>
          <w:lang w:eastAsia="en-AU"/>
        </w:rPr>
        <w:t></w:t>
      </w:r>
      <w:r>
        <w:rPr>
          <w:rFonts w:eastAsia="MS Mincho" w:cs="Arial"/>
          <w:b/>
          <w:i/>
          <w:color w:val="FF0000"/>
          <w:lang w:eastAsia="en-AU"/>
        </w:rPr>
        <w:br/>
        <w:t xml:space="preserve">u = +21.5 </w:t>
      </w:r>
      <w:proofErr w:type="spellStart"/>
      <w:r>
        <w:rPr>
          <w:rFonts w:eastAsia="MS Mincho" w:cs="Arial"/>
          <w:b/>
          <w:i/>
          <w:color w:val="FF0000"/>
          <w:lang w:eastAsia="en-AU"/>
        </w:rPr>
        <w:t>m.s</w:t>
      </w:r>
      <w:proofErr w:type="spellEnd"/>
      <w:r>
        <w:rPr>
          <w:rFonts w:eastAsia="MS Mincho" w:cs="Arial"/>
          <w:b/>
          <w:i/>
          <w:color w:val="FF0000"/>
          <w:vertAlign w:val="superscript"/>
          <w:lang w:eastAsia="en-AU"/>
        </w:rPr>
        <w:sym w:font="Symbol" w:char="F02D"/>
      </w:r>
      <w:r>
        <w:rPr>
          <w:rFonts w:eastAsia="MS Mincho" w:cs="Arial"/>
          <w:b/>
          <w:i/>
          <w:color w:val="FF0000"/>
          <w:vertAlign w:val="superscript"/>
          <w:lang w:eastAsia="en-AU"/>
        </w:rPr>
        <w:t>1</w:t>
      </w:r>
      <w:r>
        <w:rPr>
          <w:rFonts w:eastAsia="MS Mincho" w:cs="Arial"/>
          <w:b/>
          <w:i/>
          <w:color w:val="FF0000"/>
          <w:lang w:eastAsia="en-AU"/>
        </w:rPr>
        <w:t xml:space="preserve"> (positive = up)</w:t>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ascii="Wingdings 2" w:eastAsia="MS Mincho" w:hAnsi="Wingdings 2" w:cs="Arial"/>
          <w:b/>
          <w:i/>
          <w:color w:val="FF0000"/>
          <w:lang w:eastAsia="en-AU"/>
        </w:rPr>
        <w:t></w:t>
      </w:r>
    </w:p>
    <w:p w:rsidR="00793DE5" w:rsidRPr="00067F5A" w:rsidRDefault="00793DE5" w:rsidP="00793DE5">
      <w:pPr>
        <w:numPr>
          <w:ilvl w:val="0"/>
          <w:numId w:val="10"/>
        </w:numPr>
        <w:spacing w:after="0"/>
        <w:rPr>
          <w:rFonts w:cs="Arial"/>
          <w:lang w:eastAsia="en-AU"/>
        </w:rPr>
      </w:pPr>
      <w:r w:rsidRPr="00067F5A">
        <w:rPr>
          <w:rFonts w:cs="Arial"/>
          <w:lang w:eastAsia="en-AU"/>
        </w:rPr>
        <w:t>Considering the kinetic energy of the stone along its flight path. Circle the best response for the following statement. The kinetic energy of the stone at maximum height is:</w:t>
      </w:r>
    </w:p>
    <w:p w:rsidR="00793DE5" w:rsidRPr="00067F5A" w:rsidRDefault="00793DE5" w:rsidP="00793DE5">
      <w:pPr>
        <w:ind w:firstLine="360"/>
        <w:rPr>
          <w:rFonts w:eastAsia="MS Mincho" w:cs="Arial"/>
          <w:lang w:eastAsia="en-AU"/>
        </w:rPr>
      </w:pPr>
      <w:r>
        <w:rPr>
          <w:rFonts w:eastAsia="MS Mincho" w:cs="Arial"/>
          <w:noProof/>
          <w:lang w:eastAsia="en-AU"/>
        </w:rPr>
        <mc:AlternateContent>
          <mc:Choice Requires="wps">
            <w:drawing>
              <wp:anchor distT="0" distB="0" distL="114300" distR="114300" simplePos="0" relativeHeight="251721728" behindDoc="0" locked="0" layoutInCell="1" allowOverlap="1">
                <wp:simplePos x="0" y="0"/>
                <wp:positionH relativeFrom="column">
                  <wp:posOffset>3805374</wp:posOffset>
                </wp:positionH>
                <wp:positionV relativeFrom="paragraph">
                  <wp:posOffset>84380</wp:posOffset>
                </wp:positionV>
                <wp:extent cx="1385970" cy="422622"/>
                <wp:effectExtent l="57150" t="19050" r="62230" b="149225"/>
                <wp:wrapNone/>
                <wp:docPr id="274" name="Oval Callout 274"/>
                <wp:cNvGraphicFramePr/>
                <a:graphic xmlns:a="http://schemas.openxmlformats.org/drawingml/2006/main">
                  <a:graphicData uri="http://schemas.microsoft.com/office/word/2010/wordprocessingShape">
                    <wps:wsp>
                      <wps:cNvSpPr/>
                      <wps:spPr>
                        <a:xfrm>
                          <a:off x="0" y="0"/>
                          <a:ext cx="1385970" cy="422622"/>
                        </a:xfrm>
                        <a:prstGeom prst="wedgeEllipseCallou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rsidR="00665FDA" w:rsidRPr="00793DE5" w:rsidRDefault="00665FDA" w:rsidP="00793DE5">
                            <w:pPr>
                              <w:jc w:val="center"/>
                              <w:rPr>
                                <w:b/>
                                <w:i/>
                                <w:color w:val="FF0000"/>
                              </w:rPr>
                            </w:pPr>
                            <w:r w:rsidRPr="00793DE5">
                              <w:rPr>
                                <w:b/>
                                <w:i/>
                                <w:color w:val="FF0000"/>
                              </w:rPr>
                              <w:t>minimum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4" o:spid="_x0000_s1191" type="#_x0000_t63" style="position:absolute;left:0;text-align:left;margin-left:299.65pt;margin-top:6.65pt;width:109.15pt;height:3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" adj="6300,24300" filled="f" strokecolor="red">
                <v:shadow on="t" color="black" opacity="22937f" origin=",.5" offset="0,.63889mm"/>
                <v:textbox>
                  <w:txbxContent>
                    <w:p w:rsidR="00665FDA" w:rsidRPr="00793DE5" w:rsidRDefault="00665FDA" w:rsidP="00793DE5">
                      <w:pPr>
                        <w:jc w:val="center"/>
                        <w:rPr>
                          <w:b/>
                          <w:i/>
                          <w:color w:val="FF0000"/>
                        </w:rPr>
                      </w:pPr>
                      <w:r w:rsidRPr="00793DE5">
                        <w:rPr>
                          <w:b/>
                          <w:i/>
                          <w:color w:val="FF0000"/>
                        </w:rPr>
                        <w:t>minimum</w:t>
                      </w:r>
                    </w:p>
                  </w:txbxContent>
                </v:textbox>
              </v:shape>
            </w:pict>
          </mc:Fallback>
        </mc:AlternateContent>
      </w:r>
      <w:r>
        <w:rPr>
          <w:rFonts w:eastAsia="MS Mincho" w:cs="Arial"/>
          <w:lang w:eastAsia="en-AU"/>
        </w:rPr>
        <w:br/>
      </w:r>
      <w:r w:rsidRPr="00067F5A">
        <w:rPr>
          <w:rFonts w:eastAsia="MS Mincho" w:cs="Arial"/>
          <w:lang w:eastAsia="en-AU"/>
        </w:rPr>
        <w:t xml:space="preserve">Maximum   </w:t>
      </w:r>
      <w:r w:rsidRPr="00067F5A">
        <w:rPr>
          <w:rFonts w:eastAsia="MS Mincho" w:cs="Arial"/>
          <w:lang w:eastAsia="en-AU"/>
        </w:rPr>
        <w:tab/>
      </w:r>
      <w:r>
        <w:rPr>
          <w:rFonts w:eastAsia="MS Mincho" w:cs="Arial"/>
          <w:lang w:eastAsia="en-AU"/>
        </w:rPr>
        <w:tab/>
      </w:r>
      <w:r w:rsidRPr="00067F5A">
        <w:rPr>
          <w:rFonts w:eastAsia="MS Mincho" w:cs="Arial"/>
          <w:lang w:eastAsia="en-AU"/>
        </w:rPr>
        <w:t>50% of maximum</w:t>
      </w:r>
      <w:r w:rsidRPr="00067F5A">
        <w:rPr>
          <w:rFonts w:eastAsia="MS Mincho" w:cs="Arial"/>
          <w:lang w:eastAsia="en-AU"/>
        </w:rPr>
        <w:tab/>
        <w:t xml:space="preserve">   </w:t>
      </w:r>
      <w:r>
        <w:rPr>
          <w:rFonts w:eastAsia="MS Mincho" w:cs="Arial"/>
          <w:lang w:eastAsia="en-AU"/>
        </w:rPr>
        <w:tab/>
      </w:r>
      <w:r w:rsidRPr="00067F5A">
        <w:rPr>
          <w:rFonts w:eastAsia="MS Mincho" w:cs="Arial"/>
          <w:lang w:eastAsia="en-AU"/>
        </w:rPr>
        <w:t xml:space="preserve">Zero </w:t>
      </w:r>
      <w:r w:rsidRPr="00067F5A">
        <w:rPr>
          <w:rFonts w:eastAsia="MS Mincho" w:cs="Arial"/>
          <w:lang w:eastAsia="en-AU"/>
        </w:rPr>
        <w:tab/>
        <w:t xml:space="preserve">        </w:t>
      </w:r>
      <w:r>
        <w:rPr>
          <w:rFonts w:eastAsia="MS Mincho" w:cs="Arial"/>
          <w:lang w:eastAsia="en-AU"/>
        </w:rPr>
        <w:tab/>
      </w:r>
      <w:r w:rsidRPr="00067F5A">
        <w:rPr>
          <w:rFonts w:eastAsia="MS Mincho" w:cs="Arial"/>
          <w:lang w:eastAsia="en-AU"/>
        </w:rPr>
        <w:tab/>
        <w:t xml:space="preserve">       </w:t>
      </w:r>
      <w:r>
        <w:rPr>
          <w:rFonts w:eastAsia="MS Mincho" w:cs="Arial"/>
          <w:lang w:eastAsia="en-AU"/>
        </w:rPr>
        <w:br/>
      </w:r>
      <w:r>
        <w:rPr>
          <w:rFonts w:eastAsia="MS Mincho" w:cs="Arial"/>
          <w:lang w:eastAsia="en-AU"/>
        </w:rPr>
        <w:br/>
      </w:r>
      <w:r w:rsidRPr="00067F5A">
        <w:rPr>
          <w:rFonts w:eastAsia="MS Mincho" w:cs="Arial"/>
          <w:lang w:eastAsia="en-AU"/>
        </w:rPr>
        <w:t xml:space="preserve">Equal to all other positions </w:t>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Pr>
          <w:rFonts w:eastAsia="MS Mincho" w:cs="Arial"/>
          <w:lang w:eastAsia="en-AU"/>
        </w:rPr>
        <w:tab/>
      </w:r>
      <w:r w:rsidRPr="00067F5A">
        <w:rPr>
          <w:rFonts w:eastAsia="MS Mincho" w:cs="Arial"/>
          <w:lang w:eastAsia="en-AU"/>
        </w:rPr>
        <w:t>(1)</w:t>
      </w:r>
    </w:p>
    <w:p w:rsidR="00793DE5" w:rsidRPr="004275C3" w:rsidRDefault="00793DE5" w:rsidP="00793DE5">
      <w:pPr>
        <w:numPr>
          <w:ilvl w:val="0"/>
          <w:numId w:val="10"/>
        </w:numPr>
        <w:spacing w:after="0"/>
        <w:rPr>
          <w:rFonts w:cs="Arial"/>
          <w:lang w:eastAsia="en-AU"/>
        </w:rPr>
      </w:pPr>
      <w:r w:rsidRPr="00067F5A">
        <w:rPr>
          <w:rFonts w:cs="Arial"/>
          <w:lang w:eastAsia="en-AU"/>
        </w:rPr>
        <w:t>Calculate the initial velocity of the stone, referring to the angle of elevation above the horizontal for direction.</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4275C3">
        <w:rPr>
          <w:rFonts w:eastAsia="MS Mincho" w:cs="Arial"/>
          <w:lang w:eastAsia="en-AU"/>
        </w:rPr>
        <w:t>(4)</w:t>
      </w:r>
    </w:p>
    <w:p w:rsidR="00793DE5" w:rsidRPr="0096600A" w:rsidRDefault="0096600A" w:rsidP="00793DE5">
      <w:pPr>
        <w:rPr>
          <w:rFonts w:eastAsia="MS Mincho" w:cs="Arial"/>
          <w:b/>
          <w:i/>
          <w:color w:val="FF0000"/>
          <w:lang w:eastAsia="en-AU"/>
        </w:rPr>
      </w:pPr>
      <w:r>
        <w:rPr>
          <w:rFonts w:eastAsia="MS Mincho" w:cs="Arial"/>
          <w:b/>
          <w:i/>
          <w:color w:val="FF0000"/>
          <w:lang w:eastAsia="en-AU"/>
        </w:rPr>
        <w:br/>
      </w:r>
      <w:r>
        <w:rPr>
          <w:rFonts w:eastAsia="MS Mincho" w:cs="Arial"/>
          <w:b/>
          <w:i/>
          <w:color w:val="FF0000"/>
          <w:lang w:eastAsia="en-AU"/>
        </w:rPr>
        <w:br/>
      </w:r>
      <w:r>
        <w:rPr>
          <w:rFonts w:eastAsia="MS Mincho" w:cs="Arial"/>
          <w:noProof/>
          <w:lang w:eastAsia="en-AU"/>
        </w:rPr>
        <w:drawing>
          <wp:anchor distT="0" distB="0" distL="114300" distR="114300" simplePos="0" relativeHeight="251714560" behindDoc="1" locked="0" layoutInCell="1" allowOverlap="1" wp14:anchorId="679AACFE" wp14:editId="33EB8C7A">
            <wp:simplePos x="0" y="0"/>
            <wp:positionH relativeFrom="column">
              <wp:posOffset>3920640</wp:posOffset>
            </wp:positionH>
            <wp:positionV relativeFrom="paragraph">
              <wp:posOffset>261033</wp:posOffset>
            </wp:positionV>
            <wp:extent cx="2362200" cy="1304925"/>
            <wp:effectExtent l="19050" t="0" r="0" b="0"/>
            <wp:wrapTight wrapText="bothSides">
              <wp:wrapPolygon edited="0">
                <wp:start x="-174" y="0"/>
                <wp:lineTo x="-174" y="21442"/>
                <wp:lineTo x="21600" y="21442"/>
                <wp:lineTo x="21600" y="0"/>
                <wp:lineTo x="-174"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srcRect/>
                    <a:stretch>
                      <a:fillRect/>
                    </a:stretch>
                  </pic:blipFill>
                  <pic:spPr bwMode="auto">
                    <a:xfrm>
                      <a:off x="0" y="0"/>
                      <a:ext cx="2362200" cy="1304925"/>
                    </a:xfrm>
                    <a:prstGeom prst="rect">
                      <a:avLst/>
                    </a:prstGeom>
                    <a:noFill/>
                    <a:ln w="9525">
                      <a:noFill/>
                      <a:miter lim="800000"/>
                      <a:headEnd/>
                      <a:tailEnd/>
                    </a:ln>
                  </pic:spPr>
                </pic:pic>
              </a:graphicData>
            </a:graphic>
          </wp:anchor>
        </w:drawing>
      </w:r>
      <w:r w:rsidR="00793DE5">
        <w:rPr>
          <w:rFonts w:eastAsia="MS Mincho" w:cs="Arial"/>
          <w:b/>
          <w:i/>
          <w:color w:val="FF0000"/>
          <w:lang w:eastAsia="en-AU"/>
        </w:rPr>
        <w:t xml:space="preserve">In the horizontal; </w:t>
      </w:r>
      <w:proofErr w:type="spellStart"/>
      <w:r w:rsidR="00793DE5">
        <w:rPr>
          <w:rFonts w:eastAsia="MS Mincho" w:cs="Arial"/>
          <w:b/>
          <w:i/>
          <w:color w:val="FF0000"/>
          <w:lang w:eastAsia="en-AU"/>
        </w:rPr>
        <w:t>s</w:t>
      </w:r>
      <w:r w:rsidR="00793DE5">
        <w:rPr>
          <w:rFonts w:eastAsia="MS Mincho" w:cs="Arial"/>
          <w:b/>
          <w:i/>
          <w:color w:val="FF0000"/>
          <w:vertAlign w:val="subscript"/>
          <w:lang w:eastAsia="en-AU"/>
        </w:rPr>
        <w:t>range</w:t>
      </w:r>
      <w:proofErr w:type="spellEnd"/>
      <w:r w:rsidR="00793DE5">
        <w:rPr>
          <w:rFonts w:eastAsia="MS Mincho" w:cs="Arial"/>
          <w:b/>
          <w:i/>
          <w:color w:val="FF0000"/>
          <w:lang w:eastAsia="en-AU"/>
        </w:rPr>
        <w:t xml:space="preserve"> = 88.0 m, </w:t>
      </w:r>
      <w:proofErr w:type="spellStart"/>
      <w:r w:rsidR="00793DE5">
        <w:rPr>
          <w:rFonts w:eastAsia="MS Mincho" w:cs="Arial"/>
          <w:b/>
          <w:i/>
          <w:color w:val="FF0000"/>
          <w:lang w:eastAsia="en-AU"/>
        </w:rPr>
        <w:t>t</w:t>
      </w:r>
      <w:r w:rsidR="00793DE5">
        <w:rPr>
          <w:rFonts w:eastAsia="MS Mincho" w:cs="Arial"/>
          <w:b/>
          <w:i/>
          <w:color w:val="FF0000"/>
          <w:vertAlign w:val="subscript"/>
          <w:lang w:eastAsia="en-AU"/>
        </w:rPr>
        <w:t>flight</w:t>
      </w:r>
      <w:proofErr w:type="spellEnd"/>
      <w:r w:rsidR="00793DE5">
        <w:rPr>
          <w:rFonts w:eastAsia="MS Mincho" w:cs="Arial"/>
          <w:b/>
          <w:i/>
          <w:color w:val="FF0000"/>
          <w:lang w:eastAsia="en-AU"/>
        </w:rPr>
        <w:t xml:space="preserve"> = 5.00 s </w:t>
      </w:r>
      <w:r w:rsidR="00793DE5">
        <w:rPr>
          <w:rFonts w:ascii="Wingdings 2" w:eastAsia="MS Mincho" w:hAnsi="Wingdings 2" w:cs="Arial"/>
          <w:b/>
          <w:i/>
          <w:color w:val="FF0000"/>
          <w:lang w:eastAsia="en-AU"/>
        </w:rPr>
        <w:t></w:t>
      </w:r>
      <w:r w:rsidR="00793DE5">
        <w:rPr>
          <w:rFonts w:eastAsia="MS Mincho" w:cs="Arial"/>
          <w:b/>
          <w:i/>
          <w:color w:val="FF0000"/>
          <w:lang w:eastAsia="en-AU"/>
        </w:rPr>
        <w:t xml:space="preserve">, </w:t>
      </w:r>
      <w:r w:rsidR="00793DE5">
        <w:rPr>
          <w:rFonts w:eastAsia="MS Mincho" w:cs="Arial"/>
          <w:b/>
          <w:i/>
          <w:color w:val="FF0000"/>
          <w:lang w:eastAsia="en-AU"/>
        </w:rPr>
        <w:br/>
      </w:r>
      <w:proofErr w:type="spellStart"/>
      <w:r w:rsidR="00793DE5">
        <w:rPr>
          <w:rFonts w:eastAsia="MS Mincho" w:cs="Arial"/>
          <w:b/>
          <w:i/>
          <w:color w:val="FF0000"/>
          <w:lang w:eastAsia="en-AU"/>
        </w:rPr>
        <w:t>v</w:t>
      </w:r>
      <w:r w:rsidR="00793DE5">
        <w:rPr>
          <w:rFonts w:eastAsia="MS Mincho" w:cs="Arial"/>
          <w:b/>
          <w:i/>
          <w:color w:val="FF0000"/>
          <w:vertAlign w:val="subscript"/>
          <w:lang w:eastAsia="en-AU"/>
        </w:rPr>
        <w:t>h</w:t>
      </w:r>
      <w:proofErr w:type="spellEnd"/>
      <w:r w:rsidR="00793DE5">
        <w:rPr>
          <w:rFonts w:eastAsia="MS Mincho" w:cs="Arial"/>
          <w:b/>
          <w:i/>
          <w:color w:val="FF0000"/>
          <w:lang w:eastAsia="en-AU"/>
        </w:rPr>
        <w:t xml:space="preserve"> = </w:t>
      </w:r>
      <w:proofErr w:type="spellStart"/>
      <w:r w:rsidR="00793DE5">
        <w:rPr>
          <w:rFonts w:eastAsia="MS Mincho" w:cs="Arial"/>
          <w:b/>
          <w:i/>
          <w:color w:val="FF0000"/>
          <w:lang w:eastAsia="en-AU"/>
        </w:rPr>
        <w:t>s</w:t>
      </w:r>
      <w:r w:rsidR="00793DE5">
        <w:rPr>
          <w:rFonts w:eastAsia="MS Mincho" w:cs="Arial"/>
          <w:b/>
          <w:i/>
          <w:color w:val="FF0000"/>
          <w:vertAlign w:val="subscript"/>
          <w:lang w:eastAsia="en-AU"/>
        </w:rPr>
        <w:t>range</w:t>
      </w:r>
      <w:proofErr w:type="spellEnd"/>
      <w:r w:rsidR="00793DE5">
        <w:rPr>
          <w:rFonts w:eastAsia="MS Mincho" w:cs="Arial"/>
          <w:b/>
          <w:i/>
          <w:color w:val="FF0000"/>
          <w:lang w:eastAsia="en-AU"/>
        </w:rPr>
        <w:t>/</w:t>
      </w:r>
      <w:proofErr w:type="spellStart"/>
      <w:r w:rsidR="00793DE5">
        <w:rPr>
          <w:rFonts w:eastAsia="MS Mincho" w:cs="Arial"/>
          <w:b/>
          <w:i/>
          <w:color w:val="FF0000"/>
          <w:lang w:eastAsia="en-AU"/>
        </w:rPr>
        <w:t>t</w:t>
      </w:r>
      <w:r w:rsidR="00793DE5">
        <w:rPr>
          <w:rFonts w:eastAsia="MS Mincho" w:cs="Arial"/>
          <w:b/>
          <w:i/>
          <w:color w:val="FF0000"/>
          <w:vertAlign w:val="subscript"/>
          <w:lang w:eastAsia="en-AU"/>
        </w:rPr>
        <w:t>flight</w:t>
      </w:r>
      <w:proofErr w:type="spellEnd"/>
      <w:r w:rsidR="00793DE5">
        <w:rPr>
          <w:rFonts w:eastAsia="MS Mincho" w:cs="Arial"/>
          <w:b/>
          <w:i/>
          <w:color w:val="FF0000"/>
          <w:lang w:eastAsia="en-AU"/>
        </w:rPr>
        <w:t xml:space="preserve"> = 88.0 </w:t>
      </w:r>
      <w:r w:rsidR="00793DE5">
        <w:rPr>
          <w:rFonts w:ascii="Symbol" w:eastAsia="MS Mincho" w:hAnsi="Symbol" w:cs="Arial"/>
          <w:b/>
          <w:i/>
          <w:color w:val="FF0000"/>
          <w:lang w:eastAsia="en-AU"/>
        </w:rPr>
        <w:t></w:t>
      </w:r>
      <w:r w:rsidR="00793DE5">
        <w:rPr>
          <w:rFonts w:eastAsia="MS Mincho" w:cs="Arial"/>
          <w:b/>
          <w:i/>
          <w:color w:val="FF0000"/>
          <w:lang w:eastAsia="en-AU"/>
        </w:rPr>
        <w:t xml:space="preserve"> 5 = 17.6 </w:t>
      </w:r>
      <w:proofErr w:type="spellStart"/>
      <w:r w:rsidR="00793DE5">
        <w:rPr>
          <w:rFonts w:eastAsia="MS Mincho" w:cs="Arial"/>
          <w:b/>
          <w:i/>
          <w:color w:val="FF0000"/>
          <w:lang w:eastAsia="en-AU"/>
        </w:rPr>
        <w:t>m.s</w:t>
      </w:r>
      <w:proofErr w:type="spellEnd"/>
      <w:r w:rsidR="00793DE5">
        <w:rPr>
          <w:rFonts w:eastAsia="MS Mincho" w:cs="Arial"/>
          <w:b/>
          <w:i/>
          <w:color w:val="FF0000"/>
          <w:vertAlign w:val="superscript"/>
          <w:lang w:eastAsia="en-AU"/>
        </w:rPr>
        <w:sym w:font="Symbol" w:char="F02D"/>
      </w:r>
      <w:r w:rsidR="00793DE5">
        <w:rPr>
          <w:rFonts w:eastAsia="MS Mincho" w:cs="Arial"/>
          <w:b/>
          <w:i/>
          <w:color w:val="FF0000"/>
          <w:vertAlign w:val="superscript"/>
          <w:lang w:eastAsia="en-AU"/>
        </w:rPr>
        <w:t>1</w:t>
      </w:r>
      <w:r w:rsidR="00793DE5">
        <w:rPr>
          <w:rFonts w:eastAsia="MS Mincho" w:cs="Arial"/>
          <w:b/>
          <w:i/>
          <w:color w:val="FF0000"/>
          <w:lang w:eastAsia="en-AU"/>
        </w:rPr>
        <w:t xml:space="preserve"> to the right  </w:t>
      </w:r>
      <w:r w:rsidR="00793DE5">
        <w:rPr>
          <w:rFonts w:ascii="Wingdings 2" w:eastAsia="MS Mincho" w:hAnsi="Wingdings 2" w:cs="Arial"/>
          <w:b/>
          <w:i/>
          <w:color w:val="FF0000"/>
          <w:lang w:eastAsia="en-AU"/>
        </w:rPr>
        <w:t></w:t>
      </w:r>
      <w:r>
        <w:rPr>
          <w:rFonts w:ascii="Wingdings 2" w:eastAsia="MS Mincho" w:hAnsi="Wingdings 2" w:cs="Arial"/>
          <w:b/>
          <w:i/>
          <w:color w:val="FF0000"/>
          <w:lang w:eastAsia="en-AU"/>
        </w:rPr>
        <w:br/>
      </w:r>
      <w:r>
        <w:rPr>
          <w:rFonts w:eastAsia="MS Mincho" w:cs="Arial"/>
          <w:b/>
          <w:i/>
          <w:color w:val="FF0000"/>
          <w:lang w:eastAsia="en-AU"/>
        </w:rPr>
        <w:t>Considering a velocity vector diagram (see right)</w:t>
      </w:r>
      <w:r>
        <w:rPr>
          <w:rFonts w:eastAsia="MS Mincho" w:cs="Arial"/>
          <w:b/>
          <w:i/>
          <w:color w:val="FF0000"/>
          <w:lang w:eastAsia="en-AU"/>
        </w:rPr>
        <w:br/>
        <w:t xml:space="preserve">u = </w:t>
      </w:r>
      <w:r>
        <w:rPr>
          <w:rFonts w:eastAsia="MS Mincho" w:cs="Arial"/>
          <w:b/>
          <w:i/>
          <w:color w:val="FF0000"/>
          <w:lang w:eastAsia="en-AU"/>
        </w:rPr>
        <w:sym w:font="Symbol" w:char="F0D6"/>
      </w:r>
      <w:r>
        <w:rPr>
          <w:rFonts w:eastAsia="MS Mincho" w:cs="Arial"/>
          <w:b/>
          <w:i/>
          <w:color w:val="FF0000"/>
          <w:lang w:eastAsia="en-AU"/>
        </w:rPr>
        <w:t xml:space="preserve"> (21.5</w:t>
      </w:r>
      <w:r>
        <w:rPr>
          <w:rFonts w:eastAsia="MS Mincho" w:cs="Arial"/>
          <w:b/>
          <w:i/>
          <w:color w:val="FF0000"/>
          <w:vertAlign w:val="superscript"/>
          <w:lang w:eastAsia="en-AU"/>
        </w:rPr>
        <w:t>2</w:t>
      </w:r>
      <w:r>
        <w:rPr>
          <w:rFonts w:eastAsia="MS Mincho" w:cs="Arial"/>
          <w:b/>
          <w:i/>
          <w:color w:val="FF0000"/>
          <w:lang w:eastAsia="en-AU"/>
        </w:rPr>
        <w:t xml:space="preserve"> + 17.6</w:t>
      </w:r>
      <w:r>
        <w:rPr>
          <w:rFonts w:eastAsia="MS Mincho" w:cs="Arial"/>
          <w:b/>
          <w:i/>
          <w:color w:val="FF0000"/>
          <w:vertAlign w:val="superscript"/>
          <w:lang w:eastAsia="en-AU"/>
        </w:rPr>
        <w:t>2</w:t>
      </w:r>
      <w:r>
        <w:rPr>
          <w:rFonts w:eastAsia="MS Mincho" w:cs="Arial"/>
          <w:b/>
          <w:i/>
          <w:color w:val="FF0000"/>
          <w:lang w:eastAsia="en-AU"/>
        </w:rPr>
        <w:t xml:space="preserve">)  = 27.8 </w:t>
      </w:r>
      <w:proofErr w:type="spellStart"/>
      <w:r>
        <w:rPr>
          <w:rFonts w:eastAsia="MS Mincho" w:cs="Arial"/>
          <w:b/>
          <w:i/>
          <w:color w:val="FF0000"/>
          <w:lang w:eastAsia="en-AU"/>
        </w:rPr>
        <w:t>m.s</w:t>
      </w:r>
      <w:proofErr w:type="spellEnd"/>
      <w:r>
        <w:rPr>
          <w:rFonts w:eastAsia="MS Mincho" w:cs="Arial"/>
          <w:b/>
          <w:i/>
          <w:color w:val="FF0000"/>
          <w:vertAlign w:val="superscript"/>
          <w:lang w:eastAsia="en-AU"/>
        </w:rPr>
        <w:sym w:font="Symbol" w:char="F02D"/>
      </w:r>
      <w:r>
        <w:rPr>
          <w:rFonts w:eastAsia="MS Mincho" w:cs="Arial"/>
          <w:b/>
          <w:i/>
          <w:color w:val="FF0000"/>
          <w:vertAlign w:val="superscript"/>
          <w:lang w:eastAsia="en-AU"/>
        </w:rPr>
        <w:t>1</w:t>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ascii="Wingdings 2" w:eastAsia="MS Mincho" w:hAnsi="Wingdings 2" w:cs="Arial"/>
          <w:b/>
          <w:i/>
          <w:color w:val="FF0000"/>
          <w:lang w:eastAsia="en-AU"/>
        </w:rPr>
        <w:t></w:t>
      </w:r>
      <w:r>
        <w:rPr>
          <w:rFonts w:eastAsia="MS Mincho" w:cs="Arial"/>
          <w:b/>
          <w:i/>
          <w:color w:val="FF0000"/>
          <w:lang w:eastAsia="en-AU"/>
        </w:rPr>
        <w:br/>
      </w:r>
      <w:r>
        <w:rPr>
          <w:rFonts w:eastAsia="MS Mincho" w:cs="Arial"/>
          <w:b/>
          <w:i/>
          <w:color w:val="FF0000"/>
          <w:lang w:eastAsia="en-AU"/>
        </w:rPr>
        <w:sym w:font="Symbol" w:char="F071"/>
      </w:r>
      <w:r>
        <w:rPr>
          <w:rFonts w:eastAsia="MS Mincho" w:cs="Arial"/>
          <w:b/>
          <w:i/>
          <w:color w:val="FF0000"/>
          <w:lang w:eastAsia="en-AU"/>
        </w:rPr>
        <w:t xml:space="preserve"> = tan</w:t>
      </w:r>
      <w:r>
        <w:rPr>
          <w:rFonts w:eastAsia="MS Mincho" w:cs="Arial"/>
          <w:b/>
          <w:i/>
          <w:color w:val="FF0000"/>
          <w:vertAlign w:val="superscript"/>
          <w:lang w:eastAsia="en-AU"/>
        </w:rPr>
        <w:sym w:font="Symbol" w:char="F02D"/>
      </w:r>
      <w:r>
        <w:rPr>
          <w:rFonts w:eastAsia="MS Mincho" w:cs="Arial"/>
          <w:b/>
          <w:i/>
          <w:color w:val="FF0000"/>
          <w:vertAlign w:val="superscript"/>
          <w:lang w:eastAsia="en-AU"/>
        </w:rPr>
        <w:t>1</w:t>
      </w:r>
      <w:r>
        <w:rPr>
          <w:rFonts w:eastAsia="MS Mincho" w:cs="Arial"/>
          <w:b/>
          <w:i/>
          <w:color w:val="FF0000"/>
          <w:lang w:eastAsia="en-AU"/>
        </w:rPr>
        <w:t>(21.5/17.6) = 50.7</w:t>
      </w:r>
      <w:r>
        <w:rPr>
          <w:rFonts w:eastAsia="MS Mincho" w:cs="Arial"/>
          <w:b/>
          <w:i/>
          <w:color w:val="FF0000"/>
          <w:vertAlign w:val="superscript"/>
          <w:lang w:eastAsia="en-AU"/>
        </w:rPr>
        <w:t>o</w:t>
      </w:r>
      <w:r>
        <w:rPr>
          <w:rFonts w:eastAsia="MS Mincho" w:cs="Arial"/>
          <w:b/>
          <w:i/>
          <w:color w:val="FF0000"/>
          <w:lang w:eastAsia="en-AU"/>
        </w:rPr>
        <w:tab/>
      </w:r>
      <w:r>
        <w:rPr>
          <w:rFonts w:eastAsia="MS Mincho" w:cs="Arial"/>
          <w:b/>
          <w:i/>
          <w:color w:val="FF0000"/>
          <w:lang w:eastAsia="en-AU"/>
        </w:rPr>
        <w:tab/>
      </w:r>
      <w:r>
        <w:rPr>
          <w:rFonts w:eastAsia="MS Mincho" w:cs="Arial"/>
          <w:b/>
          <w:i/>
          <w:color w:val="FF0000"/>
          <w:lang w:eastAsia="en-AU"/>
        </w:rPr>
        <w:tab/>
      </w:r>
      <w:r>
        <w:rPr>
          <w:rFonts w:ascii="Wingdings 2" w:eastAsia="MS Mincho" w:hAnsi="Wingdings 2" w:cs="Arial"/>
          <w:b/>
          <w:i/>
          <w:color w:val="FF0000"/>
          <w:lang w:eastAsia="en-AU"/>
        </w:rPr>
        <w:t></w:t>
      </w:r>
    </w:p>
    <w:p w:rsidR="00793DE5" w:rsidRDefault="00793DE5" w:rsidP="00793DE5">
      <w:pPr>
        <w:rPr>
          <w:rFonts w:eastAsia="MS Mincho" w:cs="Arial"/>
          <w:lang w:eastAsia="en-AU"/>
        </w:rPr>
      </w:pPr>
    </w:p>
    <w:p w:rsidR="0096600A" w:rsidRDefault="0096600A" w:rsidP="00793DE5">
      <w:pPr>
        <w:rPr>
          <w:rFonts w:eastAsia="MS Mincho" w:cs="Arial"/>
          <w:lang w:eastAsia="en-AU"/>
        </w:rPr>
      </w:pPr>
    </w:p>
    <w:p w:rsidR="0096600A" w:rsidRDefault="0096600A" w:rsidP="00793DE5">
      <w:pPr>
        <w:rPr>
          <w:rFonts w:eastAsia="MS Mincho" w:cs="Arial"/>
          <w:lang w:eastAsia="en-AU"/>
        </w:rPr>
      </w:pPr>
    </w:p>
    <w:p w:rsidR="0096600A" w:rsidRDefault="0096600A" w:rsidP="00793DE5">
      <w:pPr>
        <w:rPr>
          <w:rFonts w:eastAsia="MS Mincho" w:cs="Arial"/>
          <w:lang w:eastAsia="en-AU"/>
        </w:rPr>
      </w:pPr>
    </w:p>
    <w:p w:rsidR="0096600A" w:rsidRPr="00067F5A" w:rsidRDefault="0096600A" w:rsidP="00793DE5">
      <w:pPr>
        <w:rPr>
          <w:rFonts w:eastAsia="MS Mincho" w:cs="Arial"/>
          <w:lang w:eastAsia="en-AU"/>
        </w:rPr>
      </w:pPr>
    </w:p>
    <w:p w:rsidR="00793DE5" w:rsidRPr="004275C3" w:rsidRDefault="00793DE5" w:rsidP="00793DE5">
      <w:pPr>
        <w:numPr>
          <w:ilvl w:val="0"/>
          <w:numId w:val="10"/>
        </w:numPr>
        <w:spacing w:after="0"/>
        <w:rPr>
          <w:rFonts w:cs="Arial"/>
          <w:lang w:eastAsia="en-AU"/>
        </w:rPr>
      </w:pPr>
      <w:r w:rsidRPr="00067F5A">
        <w:rPr>
          <w:rFonts w:cs="Arial"/>
          <w:lang w:eastAsia="en-AU"/>
        </w:rPr>
        <w:lastRenderedPageBreak/>
        <w:t>Calculate the kinetic energy of the 350 g stone just before it hits the ground.</w:t>
      </w:r>
      <w:r>
        <w:rPr>
          <w:rFonts w:cs="Arial"/>
          <w:lang w:eastAsia="en-AU"/>
        </w:rPr>
        <w:tab/>
      </w:r>
      <w:r>
        <w:rPr>
          <w:rFonts w:eastAsia="MS Mincho" w:cs="Arial"/>
          <w:lang w:eastAsia="en-AU"/>
        </w:rPr>
        <w:t>(3</w:t>
      </w:r>
      <w:r w:rsidRPr="004275C3">
        <w:rPr>
          <w:rFonts w:eastAsia="MS Mincho" w:cs="Arial"/>
          <w:lang w:eastAsia="en-AU"/>
        </w:rPr>
        <w:t>)</w:t>
      </w:r>
    </w:p>
    <w:p w:rsidR="00793DE5" w:rsidRPr="00C9021A" w:rsidRDefault="00793DE5" w:rsidP="0096600A">
      <w:pPr>
        <w:rPr>
          <w:rFonts w:eastAsia="MS Mincho" w:cs="Arial"/>
          <w:bCs/>
          <w:lang w:eastAsia="en-AU"/>
        </w:rPr>
      </w:pPr>
      <w:r>
        <w:rPr>
          <w:rFonts w:eastAsia="MS Mincho" w:cs="Arial"/>
          <w:noProof/>
          <w:lang w:eastAsia="en-AU"/>
        </w:rPr>
        <w:drawing>
          <wp:anchor distT="0" distB="0" distL="114300" distR="114300" simplePos="0" relativeHeight="251715584" behindDoc="1" locked="0" layoutInCell="1" allowOverlap="1" wp14:anchorId="50D25B05" wp14:editId="30FAAC41">
            <wp:simplePos x="0" y="0"/>
            <wp:positionH relativeFrom="column">
              <wp:posOffset>152400</wp:posOffset>
            </wp:positionH>
            <wp:positionV relativeFrom="paragraph">
              <wp:posOffset>101600</wp:posOffset>
            </wp:positionV>
            <wp:extent cx="5286375" cy="3705225"/>
            <wp:effectExtent l="19050" t="0" r="9525" b="0"/>
            <wp:wrapTight wrapText="bothSides">
              <wp:wrapPolygon edited="0">
                <wp:start x="-78" y="0"/>
                <wp:lineTo x="-78" y="21544"/>
                <wp:lineTo x="21639" y="21544"/>
                <wp:lineTo x="21639" y="0"/>
                <wp:lineTo x="-78"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srcRect/>
                    <a:stretch>
                      <a:fillRect/>
                    </a:stretch>
                  </pic:blipFill>
                  <pic:spPr bwMode="auto">
                    <a:xfrm>
                      <a:off x="0" y="0"/>
                      <a:ext cx="5286375" cy="3705225"/>
                    </a:xfrm>
                    <a:prstGeom prst="rect">
                      <a:avLst/>
                    </a:prstGeom>
                    <a:noFill/>
                    <a:ln w="9525">
                      <a:noFill/>
                      <a:miter lim="800000"/>
                      <a:headEnd/>
                      <a:tailEnd/>
                    </a:ln>
                  </pic:spPr>
                </pic:pic>
              </a:graphicData>
            </a:graphic>
          </wp:anchor>
        </w:drawing>
      </w:r>
      <w:r w:rsidR="0096600A">
        <w:rPr>
          <w:rFonts w:eastAsia="MS Mincho" w:cs="Arial"/>
          <w:b/>
          <w:bCs/>
          <w:lang w:eastAsia="en-AU"/>
        </w:rPr>
        <w:t>18.</w:t>
      </w:r>
      <w:r w:rsidR="0096600A">
        <w:rPr>
          <w:rFonts w:eastAsia="MS Mincho" w:cs="Arial"/>
          <w:b/>
          <w:bCs/>
          <w:lang w:eastAsia="en-AU"/>
        </w:rPr>
        <w:tab/>
      </w:r>
      <w:r w:rsidRPr="00C9021A">
        <w:rPr>
          <w:rFonts w:eastAsia="MS Mincho" w:cs="Arial"/>
          <w:bCs/>
          <w:lang w:eastAsia="en-AU"/>
        </w:rPr>
        <w:t xml:space="preserve">The diagram shows the coil PQRS of an AC generator placed between magnetic poles. </w:t>
      </w:r>
    </w:p>
    <w:p w:rsidR="00793DE5" w:rsidRPr="00C9021A" w:rsidRDefault="00793DE5" w:rsidP="00793DE5">
      <w:pPr>
        <w:numPr>
          <w:ilvl w:val="0"/>
          <w:numId w:val="11"/>
        </w:numPr>
        <w:tabs>
          <w:tab w:val="right" w:leader="underscore" w:pos="9360"/>
        </w:tabs>
        <w:spacing w:after="0"/>
        <w:rPr>
          <w:rFonts w:cs="Arial"/>
          <w:bCs/>
          <w:lang w:eastAsia="en-AU"/>
        </w:rPr>
      </w:pPr>
      <w:r w:rsidRPr="00C9021A">
        <w:rPr>
          <w:rFonts w:cs="Arial"/>
          <w:bCs/>
          <w:lang w:eastAsia="en-AU"/>
        </w:rPr>
        <w:t xml:space="preserve">The uniform magnetic field of flux density 0.0386 T is indicated. </w:t>
      </w:r>
    </w:p>
    <w:p w:rsidR="00793DE5" w:rsidRPr="00C9021A" w:rsidRDefault="00793DE5" w:rsidP="00793DE5">
      <w:pPr>
        <w:numPr>
          <w:ilvl w:val="0"/>
          <w:numId w:val="11"/>
        </w:numPr>
        <w:tabs>
          <w:tab w:val="right" w:leader="underscore" w:pos="9360"/>
        </w:tabs>
        <w:spacing w:after="0"/>
        <w:rPr>
          <w:rFonts w:cs="Arial"/>
          <w:bCs/>
          <w:lang w:eastAsia="en-AU"/>
        </w:rPr>
      </w:pPr>
      <w:r w:rsidRPr="00C9021A">
        <w:rPr>
          <w:rFonts w:cs="Arial"/>
          <w:bCs/>
          <w:lang w:eastAsia="en-AU"/>
        </w:rPr>
        <w:t>The dimensions of the coil are:  PQ = SR = 7.00 cm and PS = QR = 5.00 cm</w:t>
      </w:r>
    </w:p>
    <w:p w:rsidR="00793DE5" w:rsidRPr="00C9021A" w:rsidRDefault="00793DE5" w:rsidP="00793DE5">
      <w:pPr>
        <w:numPr>
          <w:ilvl w:val="0"/>
          <w:numId w:val="11"/>
        </w:numPr>
        <w:tabs>
          <w:tab w:val="right" w:leader="underscore" w:pos="9360"/>
        </w:tabs>
        <w:spacing w:after="0"/>
        <w:rPr>
          <w:rFonts w:cs="Arial"/>
          <w:bCs/>
          <w:lang w:eastAsia="en-AU"/>
        </w:rPr>
      </w:pPr>
      <w:r w:rsidRPr="00C9021A">
        <w:rPr>
          <w:rFonts w:cs="Arial"/>
          <w:bCs/>
          <w:lang w:eastAsia="en-AU"/>
        </w:rPr>
        <w:t>The coil rotates about the axle as indicated when a torque is applied to the pulley.</w:t>
      </w:r>
    </w:p>
    <w:p w:rsidR="00793DE5" w:rsidRPr="00C9021A" w:rsidRDefault="00793DE5" w:rsidP="00793DE5">
      <w:pPr>
        <w:numPr>
          <w:ilvl w:val="0"/>
          <w:numId w:val="11"/>
        </w:numPr>
        <w:tabs>
          <w:tab w:val="right" w:leader="underscore" w:pos="9360"/>
        </w:tabs>
        <w:spacing w:after="0"/>
        <w:rPr>
          <w:rFonts w:cs="Arial"/>
          <w:bCs/>
          <w:lang w:eastAsia="en-AU"/>
        </w:rPr>
      </w:pPr>
      <w:r w:rsidRPr="00C9021A">
        <w:rPr>
          <w:rFonts w:cs="Arial"/>
          <w:bCs/>
          <w:lang w:eastAsia="en-AU"/>
        </w:rPr>
        <w:t>The coil has 400 turns of wire and is rotated at 750 revolutions per minute (rpm).</w:t>
      </w:r>
    </w:p>
    <w:p w:rsidR="00793DE5" w:rsidRDefault="00537BCC" w:rsidP="00793DE5">
      <w:pPr>
        <w:rPr>
          <w:rFonts w:eastAsia="MS Mincho" w:cs="Arial"/>
          <w:lang w:eastAsia="en-AU"/>
        </w:rPr>
      </w:pPr>
      <w:r>
        <w:rPr>
          <w:rFonts w:eastAsia="MS Mincho" w:cs="Arial"/>
          <w:noProof/>
          <w:lang w:eastAsia="en-AU"/>
        </w:rPr>
        <w:drawing>
          <wp:anchor distT="0" distB="0" distL="114300" distR="114300" simplePos="0" relativeHeight="251744256" behindDoc="1" locked="0" layoutInCell="1" allowOverlap="1" wp14:anchorId="61DC44E7" wp14:editId="5A4C3CC4">
            <wp:simplePos x="0" y="0"/>
            <wp:positionH relativeFrom="column">
              <wp:posOffset>338903</wp:posOffset>
            </wp:positionH>
            <wp:positionV relativeFrom="paragraph">
              <wp:posOffset>483313</wp:posOffset>
            </wp:positionV>
            <wp:extent cx="5065395" cy="2684145"/>
            <wp:effectExtent l="0" t="0" r="1905" b="1905"/>
            <wp:wrapTight wrapText="bothSides">
              <wp:wrapPolygon edited="0">
                <wp:start x="0" y="0"/>
                <wp:lineTo x="0" y="21462"/>
                <wp:lineTo x="21527" y="21462"/>
                <wp:lineTo x="2152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539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BBB">
        <w:rPr>
          <w:rFonts w:eastAsia="MS Mincho" w:cs="Arial"/>
          <w:lang w:eastAsia="en-AU"/>
        </w:rPr>
        <w:br/>
      </w:r>
      <w:r w:rsidR="00FE0BBB">
        <w:rPr>
          <w:rFonts w:eastAsia="MS Mincho" w:cs="Arial"/>
          <w:lang w:eastAsia="en-AU"/>
        </w:rPr>
        <w:br/>
      </w:r>
      <w:r w:rsidR="00FE0BBB">
        <w:rPr>
          <w:rFonts w:eastAsia="MS Mincho" w:cs="Arial"/>
          <w:lang w:eastAsia="en-AU"/>
        </w:rPr>
        <w:br/>
      </w:r>
      <w:r w:rsidR="00FE0BBB">
        <w:rPr>
          <w:rFonts w:eastAsia="MS Mincho" w:cs="Arial"/>
          <w:lang w:eastAsia="en-AU"/>
        </w:rPr>
        <w:br/>
      </w: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Default="00537BCC" w:rsidP="00793DE5">
      <w:pPr>
        <w:rPr>
          <w:rFonts w:eastAsia="MS Mincho" w:cs="Arial"/>
          <w:lang w:eastAsia="en-AU"/>
        </w:rPr>
      </w:pPr>
    </w:p>
    <w:p w:rsidR="00537BCC" w:rsidRPr="00C9021A" w:rsidRDefault="00537BCC" w:rsidP="00793DE5">
      <w:pPr>
        <w:rPr>
          <w:rFonts w:eastAsia="MS Mincho" w:cs="Arial"/>
          <w:lang w:eastAsia="en-AU"/>
        </w:rPr>
      </w:pPr>
    </w:p>
    <w:p w:rsidR="00793DE5" w:rsidRPr="00B1308E" w:rsidRDefault="00793DE5" w:rsidP="00793DE5">
      <w:pPr>
        <w:numPr>
          <w:ilvl w:val="0"/>
          <w:numId w:val="12"/>
        </w:numPr>
        <w:spacing w:after="0"/>
        <w:rPr>
          <w:rFonts w:cs="Arial"/>
          <w:lang w:eastAsia="en-AU"/>
        </w:rPr>
      </w:pPr>
      <w:r w:rsidRPr="00C9021A">
        <w:rPr>
          <w:rFonts w:cs="Arial"/>
          <w:lang w:eastAsia="en-AU"/>
        </w:rPr>
        <w:lastRenderedPageBreak/>
        <w:t>Identify components A and B shown on the diagram, explain their function and explain why they are used rather than a commutator.</w:t>
      </w:r>
      <w:r>
        <w:rPr>
          <w:rFonts w:cs="Arial"/>
          <w:lang w:eastAsia="en-AU"/>
        </w:rPr>
        <w:tab/>
      </w:r>
      <w:r>
        <w:rPr>
          <w:rFonts w:cs="Arial"/>
          <w:lang w:eastAsia="en-AU"/>
        </w:rPr>
        <w:tab/>
      </w:r>
      <w:r>
        <w:rPr>
          <w:rFonts w:cs="Arial"/>
          <w:lang w:eastAsia="en-AU"/>
        </w:rPr>
        <w:tab/>
      </w:r>
      <w:r>
        <w:rPr>
          <w:rFonts w:cs="Arial"/>
          <w:lang w:eastAsia="en-AU"/>
        </w:rPr>
        <w:tab/>
      </w:r>
      <w:r w:rsidRPr="00B1308E">
        <w:rPr>
          <w:rFonts w:eastAsia="MS Mincho" w:cs="Arial"/>
          <w:lang w:eastAsia="en-AU"/>
        </w:rPr>
        <w:t>(3)</w:t>
      </w:r>
    </w:p>
    <w:p w:rsidR="00793DE5" w:rsidRPr="00C9021A" w:rsidRDefault="00793DE5" w:rsidP="00793DE5">
      <w:pPr>
        <w:rPr>
          <w:rFonts w:eastAsia="MS Mincho" w:cs="Arial"/>
          <w:lang w:eastAsia="en-AU"/>
        </w:rPr>
      </w:pPr>
      <w:r>
        <w:rPr>
          <w:rFonts w:eastAsia="MS Mincho" w:cs="Arial"/>
          <w:noProof/>
          <w:lang w:eastAsia="en-AU"/>
        </w:rPr>
        <w:drawing>
          <wp:anchor distT="0" distB="0" distL="114300" distR="114300" simplePos="0" relativeHeight="251716608" behindDoc="1" locked="0" layoutInCell="1" allowOverlap="1" wp14:anchorId="1F9CD09E" wp14:editId="5DFBF990">
            <wp:simplePos x="0" y="0"/>
            <wp:positionH relativeFrom="column">
              <wp:posOffset>0</wp:posOffset>
            </wp:positionH>
            <wp:positionV relativeFrom="paragraph">
              <wp:posOffset>35560</wp:posOffset>
            </wp:positionV>
            <wp:extent cx="5095875" cy="1649095"/>
            <wp:effectExtent l="19050" t="0" r="9525" b="0"/>
            <wp:wrapTight wrapText="bothSides">
              <wp:wrapPolygon edited="0">
                <wp:start x="-81" y="0"/>
                <wp:lineTo x="-81" y="21459"/>
                <wp:lineTo x="21640" y="21459"/>
                <wp:lineTo x="21640" y="0"/>
                <wp:lineTo x="-81"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srcRect/>
                    <a:stretch>
                      <a:fillRect/>
                    </a:stretch>
                  </pic:blipFill>
                  <pic:spPr bwMode="auto">
                    <a:xfrm>
                      <a:off x="0" y="0"/>
                      <a:ext cx="5095875" cy="1649095"/>
                    </a:xfrm>
                    <a:prstGeom prst="rect">
                      <a:avLst/>
                    </a:prstGeom>
                    <a:noFill/>
                    <a:ln w="9525">
                      <a:noFill/>
                      <a:miter lim="800000"/>
                      <a:headEnd/>
                      <a:tailEnd/>
                    </a:ln>
                  </pic:spPr>
                </pic:pic>
              </a:graphicData>
            </a:graphic>
          </wp:anchor>
        </w:drawing>
      </w:r>
    </w:p>
    <w:p w:rsidR="00793DE5" w:rsidRPr="00C9021A" w:rsidRDefault="00793DE5" w:rsidP="00793DE5">
      <w:pPr>
        <w:rPr>
          <w:rFonts w:eastAsia="MS Mincho" w:cs="Arial"/>
          <w:lang w:eastAsia="en-AU"/>
        </w:rPr>
      </w:pP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p>
    <w:p w:rsidR="00793DE5" w:rsidRPr="00B1308E" w:rsidRDefault="00793DE5" w:rsidP="00793DE5">
      <w:pPr>
        <w:numPr>
          <w:ilvl w:val="0"/>
          <w:numId w:val="12"/>
        </w:numPr>
        <w:spacing w:after="0"/>
        <w:rPr>
          <w:rFonts w:cs="Arial"/>
          <w:lang w:eastAsia="en-AU"/>
        </w:rPr>
      </w:pPr>
      <w:r w:rsidRPr="00C9021A">
        <w:rPr>
          <w:rFonts w:cs="Arial"/>
          <w:lang w:eastAsia="en-AU"/>
        </w:rPr>
        <w:t>Mark on the diagram the direction of current along PQ and SR as the coil rotates from the position shown and explain briefly how you arrived at your answer.</w:t>
      </w:r>
      <w:r>
        <w:rPr>
          <w:rFonts w:cs="Arial"/>
          <w:lang w:eastAsia="en-AU"/>
        </w:rPr>
        <w:tab/>
      </w:r>
      <w:r w:rsidRPr="00B1308E">
        <w:rPr>
          <w:rFonts w:eastAsia="MS Mincho" w:cs="Arial"/>
          <w:lang w:eastAsia="en-AU"/>
        </w:rPr>
        <w:t>(2)</w:t>
      </w:r>
    </w:p>
    <w:p w:rsidR="00793DE5" w:rsidRPr="00C9021A" w:rsidRDefault="00793DE5" w:rsidP="00793DE5">
      <w:pPr>
        <w:rPr>
          <w:rFonts w:eastAsia="MS Mincho" w:cs="Arial"/>
          <w:lang w:eastAsia="en-AU"/>
        </w:rPr>
      </w:pPr>
      <w:r>
        <w:rPr>
          <w:rFonts w:eastAsia="MS Mincho" w:cs="Arial"/>
          <w:noProof/>
          <w:lang w:eastAsia="en-AU"/>
        </w:rPr>
        <w:drawing>
          <wp:anchor distT="0" distB="0" distL="114300" distR="114300" simplePos="0" relativeHeight="251717632" behindDoc="1" locked="0" layoutInCell="1" allowOverlap="1" wp14:anchorId="26A2040C" wp14:editId="30820811">
            <wp:simplePos x="0" y="0"/>
            <wp:positionH relativeFrom="column">
              <wp:posOffset>161925</wp:posOffset>
            </wp:positionH>
            <wp:positionV relativeFrom="paragraph">
              <wp:posOffset>27940</wp:posOffset>
            </wp:positionV>
            <wp:extent cx="4857750" cy="1752600"/>
            <wp:effectExtent l="19050" t="0" r="0" b="0"/>
            <wp:wrapTight wrapText="bothSides">
              <wp:wrapPolygon edited="0">
                <wp:start x="-85" y="0"/>
                <wp:lineTo x="-85" y="21365"/>
                <wp:lineTo x="21600" y="21365"/>
                <wp:lineTo x="21600" y="0"/>
                <wp:lineTo x="-85"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srcRect/>
                    <a:stretch>
                      <a:fillRect/>
                    </a:stretch>
                  </pic:blipFill>
                  <pic:spPr bwMode="auto">
                    <a:xfrm>
                      <a:off x="0" y="0"/>
                      <a:ext cx="4857750" cy="1752600"/>
                    </a:xfrm>
                    <a:prstGeom prst="rect">
                      <a:avLst/>
                    </a:prstGeom>
                    <a:noFill/>
                    <a:ln w="9525">
                      <a:noFill/>
                      <a:miter lim="800000"/>
                      <a:headEnd/>
                      <a:tailEnd/>
                    </a:ln>
                  </pic:spPr>
                </pic:pic>
              </a:graphicData>
            </a:graphic>
          </wp:anchor>
        </w:drawing>
      </w:r>
    </w:p>
    <w:p w:rsidR="00793DE5" w:rsidRPr="00C9021A" w:rsidRDefault="00793DE5" w:rsidP="00793DE5">
      <w:pPr>
        <w:rPr>
          <w:rFonts w:eastAsia="MS Mincho" w:cs="Arial"/>
          <w:lang w:eastAsia="en-AU"/>
        </w:rPr>
      </w:pPr>
    </w:p>
    <w:p w:rsidR="00793DE5" w:rsidRPr="00B1308E" w:rsidRDefault="00793DE5" w:rsidP="00793DE5">
      <w:pPr>
        <w:numPr>
          <w:ilvl w:val="0"/>
          <w:numId w:val="12"/>
        </w:numPr>
        <w:spacing w:after="0"/>
        <w:rPr>
          <w:rFonts w:cs="Arial"/>
          <w:lang w:eastAsia="en-AU"/>
        </w:rPr>
      </w:pPr>
      <w:r w:rsidRPr="00C9021A">
        <w:rPr>
          <w:rFonts w:cs="Arial"/>
          <w:lang w:eastAsia="en-AU"/>
        </w:rPr>
        <w:t>Calculate the magnitude of the average induced emf from the AC generator by considering one quarter of a rotation from the position shown.</w:t>
      </w:r>
      <w:r>
        <w:rPr>
          <w:rFonts w:cs="Arial"/>
          <w:lang w:eastAsia="en-AU"/>
        </w:rPr>
        <w:tab/>
      </w:r>
      <w:r>
        <w:rPr>
          <w:rFonts w:cs="Arial"/>
          <w:lang w:eastAsia="en-AU"/>
        </w:rPr>
        <w:tab/>
      </w:r>
      <w:r>
        <w:rPr>
          <w:rFonts w:cs="Arial"/>
          <w:lang w:eastAsia="en-AU"/>
        </w:rPr>
        <w:tab/>
      </w:r>
      <w:r w:rsidRPr="00B1308E">
        <w:rPr>
          <w:rFonts w:eastAsia="MS Mincho" w:cs="Arial"/>
          <w:lang w:eastAsia="en-AU"/>
        </w:rPr>
        <w:t>(4)</w:t>
      </w:r>
    </w:p>
    <w:p w:rsidR="00793DE5" w:rsidRPr="00C9021A" w:rsidRDefault="00793DE5" w:rsidP="00793DE5">
      <w:pPr>
        <w:rPr>
          <w:rFonts w:eastAsia="MS Mincho" w:cs="Arial"/>
          <w:lang w:eastAsia="en-AU"/>
        </w:rPr>
      </w:pPr>
      <w:r>
        <w:rPr>
          <w:rFonts w:eastAsia="MS Mincho" w:cs="Arial"/>
          <w:noProof/>
          <w:lang w:eastAsia="en-AU"/>
        </w:rPr>
        <w:drawing>
          <wp:anchor distT="0" distB="0" distL="114300" distR="114300" simplePos="0" relativeHeight="251718656" behindDoc="1" locked="0" layoutInCell="1" allowOverlap="1" wp14:anchorId="077C4780" wp14:editId="45CFAC60">
            <wp:simplePos x="0" y="0"/>
            <wp:positionH relativeFrom="column">
              <wp:posOffset>228600</wp:posOffset>
            </wp:positionH>
            <wp:positionV relativeFrom="paragraph">
              <wp:posOffset>68580</wp:posOffset>
            </wp:positionV>
            <wp:extent cx="4838700" cy="2695575"/>
            <wp:effectExtent l="19050" t="0" r="0" b="0"/>
            <wp:wrapTight wrapText="bothSides">
              <wp:wrapPolygon edited="0">
                <wp:start x="-85" y="0"/>
                <wp:lineTo x="-85" y="21524"/>
                <wp:lineTo x="21600" y="21524"/>
                <wp:lineTo x="21600" y="0"/>
                <wp:lineTo x="-8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4838700" cy="2695575"/>
                    </a:xfrm>
                    <a:prstGeom prst="rect">
                      <a:avLst/>
                    </a:prstGeom>
                    <a:noFill/>
                    <a:ln w="9525">
                      <a:noFill/>
                      <a:miter lim="800000"/>
                      <a:headEnd/>
                      <a:tailEnd/>
                    </a:ln>
                  </pic:spPr>
                </pic:pic>
              </a:graphicData>
            </a:graphic>
          </wp:anchor>
        </w:drawing>
      </w: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793DE5" w:rsidP="00793DE5">
      <w:pPr>
        <w:rPr>
          <w:rFonts w:eastAsia="MS Mincho" w:cs="Arial"/>
          <w:lang w:eastAsia="en-AU"/>
        </w:rPr>
      </w:pPr>
    </w:p>
    <w:p w:rsidR="00793DE5" w:rsidRPr="00C9021A" w:rsidRDefault="00D63569" w:rsidP="00793DE5">
      <w:pPr>
        <w:rPr>
          <w:rFonts w:eastAsia="MS Mincho" w:cs="Arial"/>
          <w:lang w:eastAsia="en-AU"/>
        </w:rPr>
      </w:pP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p>
    <w:p w:rsidR="00793DE5" w:rsidRPr="00B1308E" w:rsidRDefault="00793DE5" w:rsidP="00793DE5">
      <w:pPr>
        <w:numPr>
          <w:ilvl w:val="0"/>
          <w:numId w:val="12"/>
        </w:numPr>
        <w:spacing w:after="0"/>
        <w:rPr>
          <w:rFonts w:cs="Arial"/>
          <w:lang w:eastAsia="en-AU"/>
        </w:rPr>
      </w:pPr>
      <w:r w:rsidRPr="00C9021A">
        <w:rPr>
          <w:rFonts w:cs="Arial"/>
          <w:lang w:eastAsia="en-AU"/>
        </w:rPr>
        <w:lastRenderedPageBreak/>
        <w:t>On the axes shown below, sketch the shape of the emf output for this generator as it rotates one full turn from the initial position shown. Put in a suitable numerical time scale on the time axis and label your curve ‘750 rpm’.</w:t>
      </w:r>
      <w:r>
        <w:rPr>
          <w:rFonts w:cs="Arial"/>
          <w:lang w:eastAsia="en-AU"/>
        </w:rPr>
        <w:tab/>
      </w:r>
      <w:r>
        <w:rPr>
          <w:rFonts w:cs="Arial"/>
          <w:lang w:eastAsia="en-AU"/>
        </w:rPr>
        <w:tab/>
      </w:r>
      <w:r w:rsidR="00FE0BBB">
        <w:rPr>
          <w:rFonts w:cs="Arial"/>
          <w:lang w:eastAsia="en-AU"/>
        </w:rPr>
        <w:tab/>
      </w:r>
      <w:r w:rsidR="00FE0BBB">
        <w:rPr>
          <w:rFonts w:cs="Arial"/>
          <w:lang w:eastAsia="en-AU"/>
        </w:rPr>
        <w:tab/>
      </w:r>
      <w:r w:rsidRPr="00B1308E">
        <w:rPr>
          <w:rFonts w:eastAsia="MS Mincho" w:cs="Arial"/>
          <w:lang w:eastAsia="en-AU"/>
        </w:rPr>
        <w:t>(2)</w:t>
      </w:r>
    </w:p>
    <w:p w:rsidR="00793DE5" w:rsidRPr="00C9021A" w:rsidRDefault="00793DE5" w:rsidP="00793DE5">
      <w:pPr>
        <w:rPr>
          <w:rFonts w:eastAsia="MS Mincho" w:cs="Arial"/>
          <w:lang w:eastAsia="en-AU"/>
        </w:rPr>
      </w:pPr>
      <w:r>
        <w:rPr>
          <w:rFonts w:eastAsia="MS Mincho" w:cs="Arial"/>
          <w:noProof/>
          <w:lang w:eastAsia="en-AU"/>
        </w:rPr>
        <mc:AlternateContent>
          <mc:Choice Requires="wps">
            <w:drawing>
              <wp:anchor distT="0" distB="0" distL="114300" distR="114300" simplePos="0" relativeHeight="251720704" behindDoc="0" locked="0" layoutInCell="1" allowOverlap="1" wp14:anchorId="755E1F30" wp14:editId="36DF7192">
                <wp:simplePos x="0" y="0"/>
                <wp:positionH relativeFrom="column">
                  <wp:posOffset>5486400</wp:posOffset>
                </wp:positionH>
                <wp:positionV relativeFrom="paragraph">
                  <wp:posOffset>132080</wp:posOffset>
                </wp:positionV>
                <wp:extent cx="285750" cy="209550"/>
                <wp:effectExtent l="0" t="0" r="0" b="0"/>
                <wp:wrapNone/>
                <wp:docPr id="321"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9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AEFC1" id="AutoShape 429" o:spid="_x0000_s1026" style="position:absolute;margin-left:6in;margin-top:10.4pt;width:22.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" stroked="f"/>
            </w:pict>
          </mc:Fallback>
        </mc:AlternateContent>
      </w:r>
      <w:r>
        <w:rPr>
          <w:rFonts w:eastAsia="MS Mincho" w:cs="Arial"/>
          <w:noProof/>
          <w:lang w:eastAsia="en-AU"/>
        </w:rPr>
        <w:drawing>
          <wp:anchor distT="0" distB="0" distL="114300" distR="114300" simplePos="0" relativeHeight="251719680" behindDoc="1" locked="0" layoutInCell="1" allowOverlap="1" wp14:anchorId="3514AEB4" wp14:editId="757EFFDC">
            <wp:simplePos x="0" y="0"/>
            <wp:positionH relativeFrom="column">
              <wp:posOffset>19050</wp:posOffset>
            </wp:positionH>
            <wp:positionV relativeFrom="paragraph">
              <wp:posOffset>4445</wp:posOffset>
            </wp:positionV>
            <wp:extent cx="5731510" cy="3562350"/>
            <wp:effectExtent l="19050" t="0" r="2540" b="0"/>
            <wp:wrapTight wrapText="bothSides">
              <wp:wrapPolygon edited="0">
                <wp:start x="-72" y="0"/>
                <wp:lineTo x="-72" y="21484"/>
                <wp:lineTo x="21610" y="21484"/>
                <wp:lineTo x="21610" y="0"/>
                <wp:lineTo x="-72"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srcRect/>
                    <a:stretch>
                      <a:fillRect/>
                    </a:stretch>
                  </pic:blipFill>
                  <pic:spPr bwMode="auto">
                    <a:xfrm>
                      <a:off x="0" y="0"/>
                      <a:ext cx="5731510" cy="3562350"/>
                    </a:xfrm>
                    <a:prstGeom prst="rect">
                      <a:avLst/>
                    </a:prstGeom>
                    <a:noFill/>
                    <a:ln w="9525">
                      <a:noFill/>
                      <a:miter lim="800000"/>
                      <a:headEnd/>
                      <a:tailEnd/>
                    </a:ln>
                  </pic:spPr>
                </pic:pic>
              </a:graphicData>
            </a:graphic>
          </wp:anchor>
        </w:drawing>
      </w:r>
    </w:p>
    <w:p w:rsidR="00793DE5" w:rsidRPr="00B1308E" w:rsidRDefault="00793DE5" w:rsidP="00793DE5">
      <w:pPr>
        <w:numPr>
          <w:ilvl w:val="0"/>
          <w:numId w:val="12"/>
        </w:numPr>
        <w:spacing w:after="0"/>
        <w:rPr>
          <w:rFonts w:cs="Arial"/>
          <w:lang w:eastAsia="en-AU"/>
        </w:rPr>
      </w:pPr>
      <w:r w:rsidRPr="00C9021A">
        <w:rPr>
          <w:rFonts w:cs="Arial"/>
          <w:lang w:eastAsia="en-AU"/>
        </w:rPr>
        <w:t>Sketch a second shape of the emf output for a rate of rotation of 1500 rpm and label this curve ‘1500 rpm’.</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B1308E">
        <w:rPr>
          <w:rFonts w:eastAsia="MS Mincho" w:cs="Arial"/>
          <w:lang w:eastAsia="en-AU"/>
        </w:rPr>
        <w:t>(2)</w:t>
      </w:r>
    </w:p>
    <w:p w:rsidR="00FC044B" w:rsidRPr="00531B8F" w:rsidRDefault="00FC044B" w:rsidP="00FC044B">
      <w:pPr>
        <w:rPr>
          <w:rFonts w:eastAsia="MS Mincho" w:cs="Arial"/>
          <w:lang w:eastAsia="en-AU"/>
        </w:rPr>
      </w:pPr>
    </w:p>
    <w:p w:rsidR="00EB6018" w:rsidRDefault="00EB6018" w:rsidP="00EB6018">
      <w:pPr>
        <w:rPr>
          <w:rFonts w:eastAsia="MS Mincho" w:cs="Arial"/>
          <w:bCs/>
          <w:lang w:eastAsia="en-AU"/>
        </w:rPr>
      </w:pPr>
    </w:p>
    <w:p w:rsidR="003519E0" w:rsidRPr="00C9021A" w:rsidRDefault="003519E0" w:rsidP="003519E0">
      <w:pPr>
        <w:rPr>
          <w:rFonts w:eastAsia="MS Mincho" w:cs="Arial"/>
          <w:lang w:eastAsia="en-AU"/>
        </w:rPr>
      </w:pPr>
      <w:r>
        <w:rPr>
          <w:rFonts w:eastAsia="MS Mincho" w:cs="Arial"/>
          <w:lang w:eastAsia="en-AU"/>
        </w:rPr>
        <w:t>19.</w:t>
      </w:r>
      <w:r>
        <w:rPr>
          <w:rFonts w:eastAsia="MS Mincho" w:cs="Arial"/>
          <w:lang w:eastAsia="en-AU"/>
        </w:rPr>
        <w:tab/>
      </w:r>
      <w:r w:rsidRPr="00C9021A">
        <w:rPr>
          <w:rFonts w:eastAsia="MS Mincho" w:cs="Arial"/>
          <w:lang w:eastAsia="en-AU"/>
        </w:rPr>
        <w:t xml:space="preserve">The orbit of Venus lies between the Earth’s orbit and the Sun. The radius of Venus is 6.05 </w:t>
      </w:r>
      <w:r>
        <w:rPr>
          <w:rFonts w:eastAsia="MS Mincho" w:cs="Arial"/>
          <w:lang w:eastAsia="en-AU"/>
        </w:rPr>
        <w:t>×</w:t>
      </w:r>
      <w:r w:rsidRPr="00C9021A">
        <w:rPr>
          <w:rFonts w:eastAsia="MS Mincho" w:cs="Arial"/>
          <w:lang w:eastAsia="en-AU"/>
        </w:rPr>
        <w:t>10</w:t>
      </w:r>
      <w:r w:rsidRPr="00C9021A">
        <w:rPr>
          <w:rFonts w:eastAsia="MS Mincho" w:cs="Arial"/>
          <w:vertAlign w:val="superscript"/>
          <w:lang w:eastAsia="en-AU"/>
        </w:rPr>
        <w:t>6</w:t>
      </w:r>
      <w:r w:rsidRPr="00C9021A">
        <w:rPr>
          <w:rFonts w:eastAsia="MS Mincho" w:cs="Arial"/>
          <w:lang w:eastAsia="en-AU"/>
        </w:rPr>
        <w:t xml:space="preserve"> m. The Magellan spacecraft was launched by NASA in 1995 for the purpose of radar mapping Venus. At one stage Magellan was put into a circular orbit of Venus at an altitude of 346 km. It took Magellan 94 minutes to complete this orbit. Magellan had a mass of 1035 kg. </w:t>
      </w:r>
    </w:p>
    <w:p w:rsidR="003519E0" w:rsidRPr="003519E0" w:rsidRDefault="003519E0" w:rsidP="0004751C">
      <w:pPr>
        <w:numPr>
          <w:ilvl w:val="0"/>
          <w:numId w:val="13"/>
        </w:numPr>
        <w:spacing w:after="0"/>
        <w:rPr>
          <w:rFonts w:eastAsia="MS Mincho" w:cs="Arial"/>
          <w:lang w:eastAsia="en-AU"/>
        </w:rPr>
      </w:pPr>
      <w:r w:rsidRPr="003519E0">
        <w:rPr>
          <w:rFonts w:cs="Arial"/>
          <w:lang w:eastAsia="en-AU"/>
        </w:rPr>
        <w:t>Calculate the centripetal acceleration of the Magellan satellite in this orbit.</w:t>
      </w:r>
      <w:r w:rsidRPr="003519E0">
        <w:rPr>
          <w:rFonts w:cs="Arial"/>
          <w:lang w:eastAsia="en-AU"/>
        </w:rPr>
        <w:tab/>
      </w:r>
      <w:r w:rsidRPr="003519E0">
        <w:rPr>
          <w:rFonts w:eastAsia="MS Mincho" w:cs="Arial"/>
          <w:lang w:eastAsia="en-AU"/>
        </w:rPr>
        <w:t>(3)</w:t>
      </w:r>
      <w:r w:rsidRPr="003519E0">
        <w:rPr>
          <w:rFonts w:eastAsia="MS Mincho" w:cs="Arial"/>
          <w:lang w:eastAsia="en-AU"/>
        </w:rPr>
        <w:br/>
      </w:r>
      <w:r w:rsidRPr="003519E0">
        <w:rPr>
          <w:rFonts w:eastAsia="MS Mincho" w:cs="Arial"/>
          <w:lang w:eastAsia="en-AU"/>
        </w:rPr>
        <w:br/>
      </w:r>
    </w:p>
    <w:p w:rsidR="003519E0" w:rsidRPr="00C9021A" w:rsidRDefault="003519E0" w:rsidP="003519E0">
      <w:pPr>
        <w:rPr>
          <w:rFonts w:eastAsia="MS Mincho" w:cs="Arial"/>
          <w:lang w:eastAsia="en-AU"/>
        </w:rPr>
      </w:pPr>
      <w:r>
        <w:rPr>
          <w:rFonts w:eastAsia="MS Mincho" w:cs="Arial"/>
          <w:noProof/>
          <w:lang w:eastAsia="en-AU"/>
        </w:rPr>
        <w:drawing>
          <wp:anchor distT="0" distB="0" distL="114300" distR="114300" simplePos="0" relativeHeight="251723776" behindDoc="1" locked="0" layoutInCell="1" allowOverlap="1" wp14:anchorId="233B8934" wp14:editId="3E0B50C7">
            <wp:simplePos x="0" y="0"/>
            <wp:positionH relativeFrom="column">
              <wp:posOffset>19050</wp:posOffset>
            </wp:positionH>
            <wp:positionV relativeFrom="paragraph">
              <wp:posOffset>0</wp:posOffset>
            </wp:positionV>
            <wp:extent cx="4438650" cy="2286000"/>
            <wp:effectExtent l="19050" t="0" r="0" b="0"/>
            <wp:wrapTight wrapText="bothSides">
              <wp:wrapPolygon edited="0">
                <wp:start x="-93" y="0"/>
                <wp:lineTo x="-93" y="21420"/>
                <wp:lineTo x="21600" y="21420"/>
                <wp:lineTo x="21600" y="0"/>
                <wp:lineTo x="-93"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srcRect/>
                    <a:stretch>
                      <a:fillRect/>
                    </a:stretch>
                  </pic:blipFill>
                  <pic:spPr bwMode="auto">
                    <a:xfrm>
                      <a:off x="0" y="0"/>
                      <a:ext cx="4438650" cy="2286000"/>
                    </a:xfrm>
                    <a:prstGeom prst="rect">
                      <a:avLst/>
                    </a:prstGeom>
                    <a:noFill/>
                    <a:ln w="9525">
                      <a:noFill/>
                      <a:miter lim="800000"/>
                      <a:headEnd/>
                      <a:tailEnd/>
                    </a:ln>
                  </pic:spPr>
                </pic:pic>
              </a:graphicData>
            </a:graphic>
          </wp:anchor>
        </w:drawing>
      </w: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3519E0" w:rsidRDefault="003519E0" w:rsidP="0004751C">
      <w:pPr>
        <w:numPr>
          <w:ilvl w:val="0"/>
          <w:numId w:val="13"/>
        </w:numPr>
        <w:spacing w:after="0"/>
        <w:rPr>
          <w:rFonts w:eastAsia="MS Mincho" w:cs="Arial"/>
          <w:lang w:eastAsia="en-AU"/>
        </w:rPr>
      </w:pPr>
      <w:r>
        <w:rPr>
          <w:rFonts w:eastAsia="MS Mincho" w:cs="Arial"/>
          <w:noProof/>
          <w:lang w:eastAsia="en-AU"/>
        </w:rPr>
        <w:lastRenderedPageBreak/>
        <w:drawing>
          <wp:anchor distT="0" distB="0" distL="114300" distR="114300" simplePos="0" relativeHeight="251724800" behindDoc="1" locked="0" layoutInCell="1" allowOverlap="1" wp14:anchorId="169425D2" wp14:editId="4C7B9BB7">
            <wp:simplePos x="0" y="0"/>
            <wp:positionH relativeFrom="column">
              <wp:posOffset>80523</wp:posOffset>
            </wp:positionH>
            <wp:positionV relativeFrom="paragraph">
              <wp:posOffset>244475</wp:posOffset>
            </wp:positionV>
            <wp:extent cx="4324350" cy="2752725"/>
            <wp:effectExtent l="19050" t="0" r="0" b="0"/>
            <wp:wrapTight wrapText="bothSides">
              <wp:wrapPolygon edited="0">
                <wp:start x="-95" y="0"/>
                <wp:lineTo x="-95" y="21525"/>
                <wp:lineTo x="21600" y="21525"/>
                <wp:lineTo x="21600" y="0"/>
                <wp:lineTo x="-95"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srcRect/>
                    <a:stretch>
                      <a:fillRect/>
                    </a:stretch>
                  </pic:blipFill>
                  <pic:spPr bwMode="auto">
                    <a:xfrm>
                      <a:off x="0" y="0"/>
                      <a:ext cx="4324350" cy="2752725"/>
                    </a:xfrm>
                    <a:prstGeom prst="rect">
                      <a:avLst/>
                    </a:prstGeom>
                    <a:noFill/>
                    <a:ln w="9525">
                      <a:noFill/>
                      <a:miter lim="800000"/>
                      <a:headEnd/>
                      <a:tailEnd/>
                    </a:ln>
                  </pic:spPr>
                </pic:pic>
              </a:graphicData>
            </a:graphic>
          </wp:anchor>
        </w:drawing>
      </w:r>
      <w:r w:rsidRPr="003519E0">
        <w:rPr>
          <w:rFonts w:cs="Arial"/>
          <w:lang w:eastAsia="en-AU"/>
        </w:rPr>
        <w:t>Calculate the mass of the planet Venus using the satellite data provided.</w:t>
      </w:r>
      <w:r w:rsidRPr="003519E0">
        <w:rPr>
          <w:rFonts w:cs="Arial"/>
          <w:lang w:eastAsia="en-AU"/>
        </w:rPr>
        <w:tab/>
      </w:r>
      <w:r w:rsidRPr="003519E0">
        <w:rPr>
          <w:rFonts w:eastAsia="MS Mincho" w:cs="Arial"/>
          <w:lang w:eastAsia="en-AU"/>
        </w:rPr>
        <w:t>(3)</w:t>
      </w:r>
      <w:r w:rsidRPr="003519E0">
        <w:rPr>
          <w:rFonts w:eastAsia="MS Mincho" w:cs="Arial"/>
          <w:lang w:eastAsia="en-AU"/>
        </w:rPr>
        <w:br/>
      </w: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7E3C21" w:rsidRDefault="003519E0" w:rsidP="003519E0">
      <w:pPr>
        <w:numPr>
          <w:ilvl w:val="0"/>
          <w:numId w:val="13"/>
        </w:numPr>
        <w:spacing w:after="0"/>
        <w:rPr>
          <w:rFonts w:cs="Arial"/>
          <w:lang w:eastAsia="en-AU"/>
        </w:rPr>
      </w:pPr>
      <w:r w:rsidRPr="00C9021A">
        <w:rPr>
          <w:rFonts w:cs="Arial"/>
          <w:lang w:eastAsia="en-AU"/>
        </w:rPr>
        <w:t>If the Magellan spacecraft was double the mass in this orbit explain how its orbital period would be affected.</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7E3C21">
        <w:rPr>
          <w:rFonts w:eastAsia="MS Mincho" w:cs="Arial"/>
          <w:lang w:eastAsia="en-AU"/>
        </w:rPr>
        <w:t>(2)</w:t>
      </w:r>
    </w:p>
    <w:p w:rsidR="003519E0" w:rsidRPr="00C9021A" w:rsidRDefault="003519E0" w:rsidP="003519E0">
      <w:pPr>
        <w:rPr>
          <w:rFonts w:eastAsia="MS Mincho" w:cs="Arial"/>
          <w:lang w:eastAsia="en-AU"/>
        </w:rPr>
      </w:pPr>
      <w:r>
        <w:rPr>
          <w:rFonts w:eastAsia="MS Mincho" w:cs="Arial"/>
          <w:noProof/>
          <w:lang w:eastAsia="en-AU"/>
        </w:rPr>
        <w:drawing>
          <wp:anchor distT="0" distB="0" distL="114300" distR="114300" simplePos="0" relativeHeight="251725824" behindDoc="1" locked="0" layoutInCell="1" allowOverlap="1" wp14:anchorId="57ACF526" wp14:editId="21459F27">
            <wp:simplePos x="0" y="0"/>
            <wp:positionH relativeFrom="column">
              <wp:posOffset>19050</wp:posOffset>
            </wp:positionH>
            <wp:positionV relativeFrom="paragraph">
              <wp:posOffset>40304</wp:posOffset>
            </wp:positionV>
            <wp:extent cx="5286375" cy="1447800"/>
            <wp:effectExtent l="19050" t="0" r="9525" b="0"/>
            <wp:wrapTight wrapText="bothSides">
              <wp:wrapPolygon edited="0">
                <wp:start x="-78" y="0"/>
                <wp:lineTo x="-78" y="21316"/>
                <wp:lineTo x="21639" y="21316"/>
                <wp:lineTo x="21639" y="0"/>
                <wp:lineTo x="-78"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srcRect/>
                    <a:stretch>
                      <a:fillRect/>
                    </a:stretch>
                  </pic:blipFill>
                  <pic:spPr bwMode="auto">
                    <a:xfrm>
                      <a:off x="0" y="0"/>
                      <a:ext cx="5286375" cy="1447800"/>
                    </a:xfrm>
                    <a:prstGeom prst="rect">
                      <a:avLst/>
                    </a:prstGeom>
                    <a:noFill/>
                    <a:ln w="9525">
                      <a:noFill/>
                      <a:miter lim="800000"/>
                      <a:headEnd/>
                      <a:tailEnd/>
                    </a:ln>
                  </pic:spPr>
                </pic:pic>
              </a:graphicData>
            </a:graphic>
          </wp:anchor>
        </w:drawing>
      </w: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9021A" w:rsidRDefault="003519E0" w:rsidP="003519E0">
      <w:pPr>
        <w:rPr>
          <w:rFonts w:eastAsia="MS Mincho" w:cs="Arial"/>
          <w:lang w:eastAsia="en-AU"/>
        </w:rPr>
      </w:pPr>
    </w:p>
    <w:p w:rsidR="003519E0" w:rsidRPr="00C80207" w:rsidRDefault="003519E0" w:rsidP="003519E0">
      <w:pPr>
        <w:numPr>
          <w:ilvl w:val="0"/>
          <w:numId w:val="13"/>
        </w:numPr>
        <w:spacing w:after="0"/>
        <w:rPr>
          <w:rFonts w:cs="Arial"/>
          <w:lang w:eastAsia="en-AU"/>
        </w:rPr>
      </w:pPr>
      <w:r w:rsidRPr="00C9021A">
        <w:rPr>
          <w:rFonts w:cs="Arial"/>
          <w:lang w:eastAsia="en-AU"/>
        </w:rPr>
        <w:t>There is a location between the Earth and the Sun where the net gravitational field strength due to the Earth and the Sun is zero. Calculate the distance from Earth to this location.</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00C80207">
        <w:rPr>
          <w:rFonts w:cs="Arial"/>
          <w:lang w:eastAsia="en-AU"/>
        </w:rPr>
        <w:tab/>
      </w:r>
      <w:r>
        <w:rPr>
          <w:rFonts w:eastAsia="MS Mincho" w:cs="Arial"/>
          <w:lang w:eastAsia="en-AU"/>
        </w:rPr>
        <w:t>(3</w:t>
      </w:r>
      <w:r w:rsidRPr="007E3C21">
        <w:rPr>
          <w:rFonts w:eastAsia="MS Mincho" w:cs="Arial"/>
          <w:lang w:eastAsia="en-AU"/>
        </w:rPr>
        <w:t>)</w:t>
      </w:r>
    </w:p>
    <w:p w:rsidR="00C80207" w:rsidRDefault="00C80207" w:rsidP="00C80207">
      <w:pPr>
        <w:spacing w:after="0"/>
        <w:rPr>
          <w:rFonts w:cs="Arial"/>
          <w:b/>
          <w:i/>
          <w:color w:val="FF0000"/>
          <w:lang w:eastAsia="en-AU"/>
        </w:rPr>
      </w:pPr>
      <w:r>
        <w:rPr>
          <w:rFonts w:cs="Arial"/>
          <w:b/>
          <w:i/>
          <w:color w:val="FF0000"/>
          <w:lang w:eastAsia="en-AU"/>
        </w:rPr>
        <w:t>Earth</w:t>
      </w:r>
      <w:r>
        <w:rPr>
          <w:rFonts w:cs="Arial"/>
          <w:b/>
          <w:i/>
          <w:color w:val="FF0000"/>
          <w:lang w:eastAsia="en-AU"/>
        </w:rPr>
        <w:sym w:font="Symbol" w:char="F02D"/>
      </w:r>
      <w:r>
        <w:rPr>
          <w:rFonts w:cs="Arial"/>
          <w:b/>
          <w:i/>
          <w:color w:val="FF0000"/>
          <w:lang w:eastAsia="en-AU"/>
        </w:rPr>
        <w:t xml:space="preserve">Sun distance = 1.50 </w:t>
      </w:r>
      <w:r>
        <w:rPr>
          <w:rFonts w:cs="Arial"/>
          <w:b/>
          <w:i/>
          <w:color w:val="FF0000"/>
          <w:lang w:eastAsia="en-AU"/>
        </w:rPr>
        <w:sym w:font="Symbol" w:char="F0B4"/>
      </w:r>
      <w:r>
        <w:rPr>
          <w:rFonts w:cs="Arial"/>
          <w:b/>
          <w:i/>
          <w:color w:val="FF0000"/>
          <w:lang w:eastAsia="en-AU"/>
        </w:rPr>
        <w:t xml:space="preserve"> 10</w:t>
      </w:r>
      <w:r>
        <w:rPr>
          <w:rFonts w:cs="Arial"/>
          <w:b/>
          <w:i/>
          <w:color w:val="FF0000"/>
          <w:vertAlign w:val="superscript"/>
          <w:lang w:eastAsia="en-AU"/>
        </w:rPr>
        <w:t xml:space="preserve">11 </w:t>
      </w:r>
      <w:r>
        <w:rPr>
          <w:rFonts w:cs="Arial"/>
          <w:b/>
          <w:i/>
          <w:color w:val="FF0000"/>
          <w:lang w:eastAsia="en-AU"/>
        </w:rPr>
        <w:t xml:space="preserve">m; </w:t>
      </w:r>
      <w:r>
        <w:rPr>
          <w:rFonts w:cs="Arial"/>
          <w:b/>
          <w:i/>
          <w:color w:val="FF0000"/>
          <w:lang w:eastAsia="en-AU"/>
        </w:rPr>
        <w:br/>
        <w:t>Let distance from Earth to this location be x, then distance</w:t>
      </w:r>
      <w:r>
        <w:rPr>
          <w:rFonts w:cs="Arial"/>
          <w:b/>
          <w:i/>
          <w:color w:val="FF0000"/>
          <w:lang w:eastAsia="en-AU"/>
        </w:rPr>
        <w:br/>
        <w:t xml:space="preserve">Sun to this location = ( 1.50 </w:t>
      </w:r>
      <w:r>
        <w:rPr>
          <w:rFonts w:cs="Arial"/>
          <w:b/>
          <w:i/>
          <w:color w:val="FF0000"/>
          <w:lang w:eastAsia="en-AU"/>
        </w:rPr>
        <w:sym w:font="Symbol" w:char="F0B4"/>
      </w:r>
      <w:r>
        <w:rPr>
          <w:rFonts w:cs="Arial"/>
          <w:b/>
          <w:i/>
          <w:color w:val="FF0000"/>
          <w:lang w:eastAsia="en-AU"/>
        </w:rPr>
        <w:t xml:space="preserve"> 10</w:t>
      </w:r>
      <w:r>
        <w:rPr>
          <w:rFonts w:cs="Arial"/>
          <w:b/>
          <w:i/>
          <w:color w:val="FF0000"/>
          <w:vertAlign w:val="superscript"/>
          <w:lang w:eastAsia="en-AU"/>
        </w:rPr>
        <w:t>11</w:t>
      </w:r>
      <w:r>
        <w:rPr>
          <w:rFonts w:cs="Arial"/>
          <w:b/>
          <w:i/>
          <w:color w:val="FF0000"/>
          <w:lang w:eastAsia="en-AU"/>
        </w:rPr>
        <w:t xml:space="preserve"> </w:t>
      </w:r>
      <w:r>
        <w:rPr>
          <w:rFonts w:cs="Arial"/>
          <w:b/>
          <w:i/>
          <w:color w:val="FF0000"/>
          <w:lang w:eastAsia="en-AU"/>
        </w:rPr>
        <w:sym w:font="Symbol" w:char="F02D"/>
      </w:r>
      <w:r>
        <w:rPr>
          <w:rFonts w:cs="Arial"/>
          <w:b/>
          <w:i/>
          <w:color w:val="FF0000"/>
          <w:lang w:eastAsia="en-AU"/>
        </w:rPr>
        <w:t xml:space="preserve"> x) m</w:t>
      </w:r>
      <w:r>
        <w:rPr>
          <w:rFonts w:cs="Arial"/>
          <w:b/>
          <w:i/>
          <w:color w:val="FF0000"/>
          <w:lang w:eastAsia="en-AU"/>
        </w:rPr>
        <w:tab/>
      </w:r>
      <w:r>
        <w:rPr>
          <w:rFonts w:cs="Arial"/>
          <w:b/>
          <w:i/>
          <w:color w:val="FF0000"/>
          <w:lang w:eastAsia="en-AU"/>
        </w:rPr>
        <w:tab/>
      </w:r>
      <w:r>
        <w:rPr>
          <w:rFonts w:cs="Arial"/>
          <w:b/>
          <w:i/>
          <w:color w:val="FF0000"/>
          <w:lang w:eastAsia="en-AU"/>
        </w:rPr>
        <w:tab/>
      </w:r>
      <w:r>
        <w:rPr>
          <w:rFonts w:ascii="Wingdings 2" w:hAnsi="Wingdings 2" w:cs="Arial"/>
          <w:b/>
          <w:i/>
          <w:color w:val="FF0000"/>
          <w:lang w:eastAsia="en-AU"/>
        </w:rPr>
        <w:t></w:t>
      </w:r>
      <w:r>
        <w:rPr>
          <w:rFonts w:cs="Arial"/>
          <w:b/>
          <w:i/>
          <w:color w:val="FF0000"/>
          <w:lang w:eastAsia="en-AU"/>
        </w:rPr>
        <w:tab/>
      </w:r>
    </w:p>
    <w:p w:rsidR="00C80207" w:rsidRPr="0004751C" w:rsidRDefault="00C80207" w:rsidP="00C80207">
      <w:pPr>
        <w:spacing w:after="0"/>
        <w:rPr>
          <w:rFonts w:cs="Arial"/>
          <w:b/>
          <w:i/>
          <w:color w:val="FF0000"/>
          <w:lang w:eastAsia="en-AU"/>
        </w:rPr>
      </w:pPr>
      <w:r>
        <w:rPr>
          <w:rFonts w:cs="Arial"/>
          <w:b/>
          <w:i/>
          <w:color w:val="FF0000"/>
          <w:lang w:eastAsia="en-AU"/>
        </w:rPr>
        <w:t>Magnitude of gravitational field strength is equal at this location</w:t>
      </w:r>
      <w:r>
        <w:rPr>
          <w:rFonts w:cs="Arial"/>
          <w:b/>
          <w:i/>
          <w:color w:val="FF0000"/>
          <w:lang w:eastAsia="en-AU"/>
        </w:rPr>
        <w:br/>
      </w:r>
      <m:oMath>
        <m:f>
          <m:fPr>
            <m:ctrlPr>
              <w:rPr>
                <w:rFonts w:ascii="Cambria Math" w:hAnsi="Cambria Math" w:cs="Arial"/>
                <w:b/>
                <w:i/>
                <w:color w:val="FF0000"/>
                <w:lang w:eastAsia="en-AU"/>
              </w:rPr>
            </m:ctrlPr>
          </m:fPr>
          <m:num>
            <m:r>
              <m:rPr>
                <m:sty m:val="bi"/>
              </m:rPr>
              <w:rPr>
                <w:rFonts w:ascii="Cambria Math" w:hAnsi="Cambria Math" w:cs="Arial"/>
                <w:color w:val="FF0000"/>
                <w:lang w:eastAsia="en-AU"/>
              </w:rPr>
              <m:t>G</m:t>
            </m:r>
            <m:sSub>
              <m:sSubPr>
                <m:ctrlPr>
                  <w:rPr>
                    <w:rFonts w:ascii="Cambria Math" w:hAnsi="Cambria Math" w:cs="Arial"/>
                    <w:b/>
                    <w:i/>
                    <w:color w:val="FF0000"/>
                    <w:lang w:eastAsia="en-AU"/>
                  </w:rPr>
                </m:ctrlPr>
              </m:sSubPr>
              <m:e>
                <m:r>
                  <m:rPr>
                    <m:sty m:val="bi"/>
                  </m:rPr>
                  <w:rPr>
                    <w:rFonts w:ascii="Cambria Math" w:hAnsi="Cambria Math" w:cs="Arial"/>
                    <w:color w:val="FF0000"/>
                    <w:lang w:eastAsia="en-AU"/>
                  </w:rPr>
                  <m:t>M</m:t>
                </m:r>
              </m:e>
              <m:sub>
                <m:r>
                  <m:rPr>
                    <m:sty m:val="bi"/>
                  </m:rPr>
                  <w:rPr>
                    <w:rFonts w:ascii="Cambria Math" w:hAnsi="Cambria Math" w:cs="Arial"/>
                    <w:color w:val="FF0000"/>
                    <w:lang w:eastAsia="en-AU"/>
                  </w:rPr>
                  <m:t>Sun</m:t>
                </m:r>
              </m:sub>
            </m:sSub>
          </m:num>
          <m:den>
            <m:sSup>
              <m:sSupPr>
                <m:ctrlPr>
                  <w:rPr>
                    <w:rFonts w:ascii="Cambria Math" w:hAnsi="Cambria Math" w:cs="Arial"/>
                    <w:b/>
                    <w:i/>
                    <w:color w:val="FF0000"/>
                    <w:lang w:eastAsia="en-AU"/>
                  </w:rPr>
                </m:ctrlPr>
              </m:sSupPr>
              <m:e>
                <m:sSub>
                  <m:sSubPr>
                    <m:ctrlPr>
                      <w:rPr>
                        <w:rFonts w:ascii="Cambria Math" w:hAnsi="Cambria Math" w:cs="Arial"/>
                        <w:b/>
                        <w:i/>
                        <w:color w:val="FF0000"/>
                        <w:lang w:eastAsia="en-AU"/>
                      </w:rPr>
                    </m:ctrlPr>
                  </m:sSubPr>
                  <m:e>
                    <m:r>
                      <m:rPr>
                        <m:sty m:val="bi"/>
                      </m:rPr>
                      <w:rPr>
                        <w:rFonts w:ascii="Cambria Math" w:hAnsi="Cambria Math" w:cs="Arial"/>
                        <w:color w:val="FF0000"/>
                        <w:lang w:eastAsia="en-AU"/>
                      </w:rPr>
                      <m:t>r</m:t>
                    </m:r>
                  </m:e>
                  <m:sub>
                    <m:r>
                      <m:rPr>
                        <m:sty m:val="bi"/>
                      </m:rPr>
                      <w:rPr>
                        <w:rFonts w:ascii="Cambria Math" w:hAnsi="Cambria Math" w:cs="Arial"/>
                        <w:color w:val="FF0000"/>
                        <w:lang w:eastAsia="en-AU"/>
                      </w:rPr>
                      <m:t>Sun</m:t>
                    </m:r>
                  </m:sub>
                </m:sSub>
              </m:e>
              <m:sup>
                <m:r>
                  <m:rPr>
                    <m:sty m:val="bi"/>
                  </m:rPr>
                  <w:rPr>
                    <w:rFonts w:ascii="Cambria Math" w:hAnsi="Cambria Math" w:cs="Arial"/>
                    <w:color w:val="FF0000"/>
                    <w:lang w:eastAsia="en-AU"/>
                  </w:rPr>
                  <m:t>2</m:t>
                </m:r>
              </m:sup>
            </m:sSup>
          </m:den>
        </m:f>
        <m:r>
          <m:rPr>
            <m:sty m:val="bi"/>
          </m:rPr>
          <w:rPr>
            <w:rFonts w:ascii="Cambria Math" w:hAnsi="Cambria Math" w:cs="Arial"/>
            <w:color w:val="FF0000"/>
            <w:lang w:eastAsia="en-AU"/>
          </w:rPr>
          <m:t>=</m:t>
        </m:r>
        <m:f>
          <m:fPr>
            <m:ctrlPr>
              <w:rPr>
                <w:rFonts w:ascii="Cambria Math" w:hAnsi="Cambria Math" w:cs="Arial"/>
                <w:b/>
                <w:i/>
                <w:color w:val="FF0000"/>
                <w:lang w:eastAsia="en-AU"/>
              </w:rPr>
            </m:ctrlPr>
          </m:fPr>
          <m:num>
            <m:r>
              <m:rPr>
                <m:sty m:val="bi"/>
              </m:rPr>
              <w:rPr>
                <w:rFonts w:ascii="Cambria Math" w:hAnsi="Cambria Math" w:cs="Arial"/>
                <w:color w:val="FF0000"/>
                <w:lang w:eastAsia="en-AU"/>
              </w:rPr>
              <m:t>G</m:t>
            </m:r>
            <m:sSub>
              <m:sSubPr>
                <m:ctrlPr>
                  <w:rPr>
                    <w:rFonts w:ascii="Cambria Math" w:hAnsi="Cambria Math" w:cs="Arial"/>
                    <w:b/>
                    <w:i/>
                    <w:color w:val="FF0000"/>
                    <w:lang w:eastAsia="en-AU"/>
                  </w:rPr>
                </m:ctrlPr>
              </m:sSubPr>
              <m:e>
                <m:r>
                  <m:rPr>
                    <m:sty m:val="bi"/>
                  </m:rPr>
                  <w:rPr>
                    <w:rFonts w:ascii="Cambria Math" w:hAnsi="Cambria Math" w:cs="Arial"/>
                    <w:color w:val="FF0000"/>
                    <w:lang w:eastAsia="en-AU"/>
                  </w:rPr>
                  <m:t>M</m:t>
                </m:r>
              </m:e>
              <m:sub>
                <m:r>
                  <m:rPr>
                    <m:sty m:val="bi"/>
                  </m:rPr>
                  <w:rPr>
                    <w:rFonts w:ascii="Cambria Math" w:hAnsi="Cambria Math" w:cs="Arial"/>
                    <w:color w:val="FF0000"/>
                    <w:lang w:eastAsia="en-AU"/>
                  </w:rPr>
                  <m:t>Earth</m:t>
                </m:r>
              </m:sub>
            </m:sSub>
          </m:num>
          <m:den>
            <m:sSup>
              <m:sSupPr>
                <m:ctrlPr>
                  <w:rPr>
                    <w:rFonts w:ascii="Cambria Math" w:hAnsi="Cambria Math" w:cs="Arial"/>
                    <w:b/>
                    <w:i/>
                    <w:color w:val="FF0000"/>
                    <w:lang w:eastAsia="en-AU"/>
                  </w:rPr>
                </m:ctrlPr>
              </m:sSupPr>
              <m:e>
                <m:sSub>
                  <m:sSubPr>
                    <m:ctrlPr>
                      <w:rPr>
                        <w:rFonts w:ascii="Cambria Math" w:hAnsi="Cambria Math" w:cs="Arial"/>
                        <w:b/>
                        <w:i/>
                        <w:color w:val="FF0000"/>
                        <w:lang w:eastAsia="en-AU"/>
                      </w:rPr>
                    </m:ctrlPr>
                  </m:sSubPr>
                  <m:e>
                    <m:r>
                      <m:rPr>
                        <m:sty m:val="bi"/>
                      </m:rPr>
                      <w:rPr>
                        <w:rFonts w:ascii="Cambria Math" w:hAnsi="Cambria Math" w:cs="Arial"/>
                        <w:color w:val="FF0000"/>
                        <w:lang w:eastAsia="en-AU"/>
                      </w:rPr>
                      <m:t>r</m:t>
                    </m:r>
                  </m:e>
                  <m:sub>
                    <m:r>
                      <m:rPr>
                        <m:sty m:val="bi"/>
                      </m:rPr>
                      <w:rPr>
                        <w:rFonts w:ascii="Cambria Math" w:hAnsi="Cambria Math" w:cs="Arial"/>
                        <w:color w:val="FF0000"/>
                        <w:lang w:eastAsia="en-AU"/>
                      </w:rPr>
                      <m:t>Earth</m:t>
                    </m:r>
                  </m:sub>
                </m:sSub>
              </m:e>
              <m:sup>
                <m:r>
                  <m:rPr>
                    <m:sty m:val="bi"/>
                  </m:rPr>
                  <w:rPr>
                    <w:rFonts w:ascii="Cambria Math" w:hAnsi="Cambria Math" w:cs="Arial"/>
                    <w:color w:val="FF0000"/>
                    <w:lang w:eastAsia="en-AU"/>
                  </w:rPr>
                  <m:t>2</m:t>
                </m:r>
              </m:sup>
            </m:sSup>
          </m:den>
        </m:f>
        <m:r>
          <m:rPr>
            <m:sty m:val="bi"/>
          </m:rPr>
          <w:rPr>
            <w:rFonts w:ascii="Cambria Math" w:eastAsiaTheme="minorEastAsia" w:hAnsi="Cambria Math" w:cs="Arial"/>
            <w:color w:val="FF0000"/>
            <w:lang w:eastAsia="en-AU"/>
          </w:rPr>
          <m:t xml:space="preserve"> </m:t>
        </m:r>
      </m:oMath>
      <w:r w:rsidR="0004751C">
        <w:rPr>
          <w:rFonts w:ascii="Wingdings 2" w:eastAsiaTheme="minorEastAsia" w:hAnsi="Wingdings 2" w:cs="Arial"/>
          <w:b/>
          <w:i/>
          <w:color w:val="FF0000"/>
          <w:lang w:eastAsia="en-AU"/>
        </w:rPr>
        <w:t></w:t>
      </w:r>
      <w:r w:rsidR="0004751C">
        <w:rPr>
          <w:rFonts w:eastAsiaTheme="minorEastAsia" w:cs="Arial"/>
          <w:b/>
          <w:i/>
          <w:color w:val="FF0000"/>
          <w:lang w:eastAsia="en-AU"/>
        </w:rPr>
        <w:t xml:space="preserve"> </w:t>
      </w:r>
      <w:r w:rsidR="0004751C">
        <w:rPr>
          <w:rFonts w:eastAsiaTheme="minorEastAsia" w:cs="Arial"/>
          <w:b/>
          <w:i/>
          <w:color w:val="FF0000"/>
          <w:lang w:eastAsia="en-AU"/>
        </w:rPr>
        <w:sym w:font="Symbol" w:char="F05C"/>
      </w:r>
      <w:r w:rsidR="0004751C">
        <w:rPr>
          <w:rFonts w:eastAsiaTheme="minorEastAsia" w:cs="Arial"/>
          <w:b/>
          <w:i/>
          <w:color w:val="FF0000"/>
          <w:lang w:eastAsia="en-AU"/>
        </w:rPr>
        <w:t xml:space="preserve"> </w:t>
      </w:r>
      <m:oMath>
        <m:f>
          <m:fPr>
            <m:ctrlPr>
              <w:rPr>
                <w:rFonts w:ascii="Cambria Math" w:eastAsiaTheme="minorEastAsia" w:hAnsi="Cambria Math" w:cs="Arial"/>
                <w:b/>
                <w:i/>
                <w:color w:val="FF0000"/>
                <w:lang w:eastAsia="en-AU"/>
              </w:rPr>
            </m:ctrlPr>
          </m:fPr>
          <m:num>
            <m:sSub>
              <m:sSubPr>
                <m:ctrlPr>
                  <w:rPr>
                    <w:rFonts w:ascii="Cambria Math" w:eastAsiaTheme="minorEastAsia" w:hAnsi="Cambria Math" w:cs="Arial"/>
                    <w:b/>
                    <w:i/>
                    <w:color w:val="FF0000"/>
                    <w:lang w:eastAsia="en-AU"/>
                  </w:rPr>
                </m:ctrlPr>
              </m:sSubPr>
              <m:e>
                <m:r>
                  <m:rPr>
                    <m:sty m:val="bi"/>
                  </m:rPr>
                  <w:rPr>
                    <w:rFonts w:ascii="Cambria Math" w:eastAsiaTheme="minorEastAsia" w:hAnsi="Cambria Math" w:cs="Arial"/>
                    <w:color w:val="FF0000"/>
                    <w:lang w:eastAsia="en-AU"/>
                  </w:rPr>
                  <m:t>M</m:t>
                </m:r>
              </m:e>
              <m:sub>
                <m:r>
                  <m:rPr>
                    <m:sty m:val="bi"/>
                  </m:rPr>
                  <w:rPr>
                    <w:rFonts w:ascii="Cambria Math" w:eastAsiaTheme="minorEastAsia" w:hAnsi="Cambria Math" w:cs="Arial"/>
                    <w:color w:val="FF0000"/>
                    <w:lang w:eastAsia="en-AU"/>
                  </w:rPr>
                  <m:t>Sun</m:t>
                </m:r>
              </m:sub>
            </m:sSub>
          </m:num>
          <m:den>
            <m:sSub>
              <m:sSubPr>
                <m:ctrlPr>
                  <w:rPr>
                    <w:rFonts w:ascii="Cambria Math" w:eastAsiaTheme="minorEastAsia" w:hAnsi="Cambria Math" w:cs="Arial"/>
                    <w:b/>
                    <w:i/>
                    <w:color w:val="FF0000"/>
                    <w:lang w:eastAsia="en-AU"/>
                  </w:rPr>
                </m:ctrlPr>
              </m:sSubPr>
              <m:e>
                <m:r>
                  <m:rPr>
                    <m:sty m:val="bi"/>
                  </m:rPr>
                  <w:rPr>
                    <w:rFonts w:ascii="Cambria Math" w:eastAsiaTheme="minorEastAsia" w:hAnsi="Cambria Math" w:cs="Arial"/>
                    <w:color w:val="FF0000"/>
                    <w:lang w:eastAsia="en-AU"/>
                  </w:rPr>
                  <m:t>M</m:t>
                </m:r>
              </m:e>
              <m:sub>
                <m:r>
                  <m:rPr>
                    <m:sty m:val="bi"/>
                  </m:rPr>
                  <w:rPr>
                    <w:rFonts w:ascii="Cambria Math" w:eastAsiaTheme="minorEastAsia" w:hAnsi="Cambria Math" w:cs="Arial"/>
                    <w:color w:val="FF0000"/>
                    <w:lang w:eastAsia="en-AU"/>
                  </w:rPr>
                  <m:t>Earth</m:t>
                </m:r>
              </m:sub>
            </m:sSub>
          </m:den>
        </m:f>
        <m:r>
          <m:rPr>
            <m:sty m:val="bi"/>
          </m:rPr>
          <w:rPr>
            <w:rFonts w:ascii="Cambria Math" w:eastAsiaTheme="minorEastAsia" w:hAnsi="Cambria Math" w:cs="Arial"/>
            <w:color w:val="FF0000"/>
            <w:lang w:eastAsia="en-AU"/>
          </w:rPr>
          <m:t>=</m:t>
        </m:r>
        <m:f>
          <m:fPr>
            <m:ctrlPr>
              <w:rPr>
                <w:rFonts w:ascii="Cambria Math" w:eastAsiaTheme="minorEastAsia" w:hAnsi="Cambria Math" w:cs="Arial"/>
                <w:b/>
                <w:i/>
                <w:color w:val="FF0000"/>
                <w:lang w:eastAsia="en-AU"/>
              </w:rPr>
            </m:ctrlPr>
          </m:fPr>
          <m:num>
            <m:sSup>
              <m:sSupPr>
                <m:ctrlPr>
                  <w:rPr>
                    <w:rFonts w:ascii="Cambria Math" w:hAnsi="Cambria Math" w:cs="Arial"/>
                    <w:b/>
                    <w:i/>
                    <w:color w:val="FF0000"/>
                    <w:lang w:eastAsia="en-AU"/>
                  </w:rPr>
                </m:ctrlPr>
              </m:sSupPr>
              <m:e>
                <m:sSub>
                  <m:sSubPr>
                    <m:ctrlPr>
                      <w:rPr>
                        <w:rFonts w:ascii="Cambria Math" w:hAnsi="Cambria Math" w:cs="Arial"/>
                        <w:b/>
                        <w:i/>
                        <w:color w:val="FF0000"/>
                        <w:lang w:eastAsia="en-AU"/>
                      </w:rPr>
                    </m:ctrlPr>
                  </m:sSubPr>
                  <m:e>
                    <m:r>
                      <m:rPr>
                        <m:sty m:val="bi"/>
                      </m:rPr>
                      <w:rPr>
                        <w:rFonts w:ascii="Cambria Math" w:hAnsi="Cambria Math" w:cs="Arial"/>
                        <w:color w:val="FF0000"/>
                        <w:lang w:eastAsia="en-AU"/>
                      </w:rPr>
                      <m:t>r</m:t>
                    </m:r>
                  </m:e>
                  <m:sub>
                    <m:r>
                      <m:rPr>
                        <m:sty m:val="bi"/>
                      </m:rPr>
                      <w:rPr>
                        <w:rFonts w:ascii="Cambria Math" w:hAnsi="Cambria Math" w:cs="Arial"/>
                        <w:color w:val="FF0000"/>
                        <w:lang w:eastAsia="en-AU"/>
                      </w:rPr>
                      <m:t>Sun</m:t>
                    </m:r>
                  </m:sub>
                </m:sSub>
              </m:e>
              <m:sup>
                <m:r>
                  <m:rPr>
                    <m:sty m:val="bi"/>
                  </m:rPr>
                  <w:rPr>
                    <w:rFonts w:ascii="Cambria Math" w:hAnsi="Cambria Math" w:cs="Arial"/>
                    <w:color w:val="FF0000"/>
                    <w:lang w:eastAsia="en-AU"/>
                  </w:rPr>
                  <m:t>2</m:t>
                </m:r>
              </m:sup>
            </m:sSup>
          </m:num>
          <m:den>
            <m:sSup>
              <m:sSupPr>
                <m:ctrlPr>
                  <w:rPr>
                    <w:rFonts w:ascii="Cambria Math" w:hAnsi="Cambria Math" w:cs="Arial"/>
                    <w:b/>
                    <w:i/>
                    <w:color w:val="FF0000"/>
                    <w:lang w:eastAsia="en-AU"/>
                  </w:rPr>
                </m:ctrlPr>
              </m:sSupPr>
              <m:e>
                <m:sSub>
                  <m:sSubPr>
                    <m:ctrlPr>
                      <w:rPr>
                        <w:rFonts w:ascii="Cambria Math" w:hAnsi="Cambria Math" w:cs="Arial"/>
                        <w:b/>
                        <w:i/>
                        <w:color w:val="FF0000"/>
                        <w:lang w:eastAsia="en-AU"/>
                      </w:rPr>
                    </m:ctrlPr>
                  </m:sSubPr>
                  <m:e>
                    <m:r>
                      <m:rPr>
                        <m:sty m:val="bi"/>
                      </m:rPr>
                      <w:rPr>
                        <w:rFonts w:ascii="Cambria Math" w:hAnsi="Cambria Math" w:cs="Arial"/>
                        <w:color w:val="FF0000"/>
                        <w:lang w:eastAsia="en-AU"/>
                      </w:rPr>
                      <m:t>r</m:t>
                    </m:r>
                  </m:e>
                  <m:sub>
                    <m:r>
                      <m:rPr>
                        <m:sty m:val="bi"/>
                      </m:rPr>
                      <w:rPr>
                        <w:rFonts w:ascii="Cambria Math" w:hAnsi="Cambria Math" w:cs="Arial"/>
                        <w:color w:val="FF0000"/>
                        <w:lang w:eastAsia="en-AU"/>
                      </w:rPr>
                      <m:t>Earth</m:t>
                    </m:r>
                  </m:sub>
                </m:sSub>
              </m:e>
              <m:sup>
                <m:r>
                  <m:rPr>
                    <m:sty m:val="bi"/>
                  </m:rPr>
                  <w:rPr>
                    <w:rFonts w:ascii="Cambria Math" w:hAnsi="Cambria Math" w:cs="Arial"/>
                    <w:color w:val="FF0000"/>
                    <w:lang w:eastAsia="en-AU"/>
                  </w:rPr>
                  <m:t>2</m:t>
                </m:r>
              </m:sup>
            </m:sSup>
          </m:den>
        </m:f>
        <m:r>
          <m:rPr>
            <m:sty m:val="bi"/>
          </m:rPr>
          <w:rPr>
            <w:rFonts w:ascii="Cambria Math" w:eastAsiaTheme="minorEastAsia" w:hAnsi="Cambria Math" w:cs="Arial"/>
            <w:color w:val="FF0000"/>
            <w:lang w:eastAsia="en-AU"/>
          </w:rPr>
          <m:t>=</m:t>
        </m:r>
        <m:f>
          <m:fPr>
            <m:ctrlPr>
              <w:rPr>
                <w:rFonts w:ascii="Cambria Math" w:eastAsiaTheme="minorEastAsia" w:hAnsi="Cambria Math" w:cs="Arial"/>
                <w:b/>
                <w:i/>
                <w:color w:val="FF0000"/>
                <w:lang w:eastAsia="en-AU"/>
              </w:rPr>
            </m:ctrlPr>
          </m:fPr>
          <m:num>
            <m:sSup>
              <m:sSupPr>
                <m:ctrlPr>
                  <w:rPr>
                    <w:rFonts w:ascii="Cambria Math" w:eastAsiaTheme="minorEastAsia" w:hAnsi="Cambria Math" w:cs="Arial"/>
                    <w:b/>
                    <w:i/>
                    <w:color w:val="FF0000"/>
                    <w:lang w:eastAsia="en-AU"/>
                  </w:rPr>
                </m:ctrlPr>
              </m:sSupPr>
              <m:e>
                <m:d>
                  <m:dPr>
                    <m:ctrlPr>
                      <w:rPr>
                        <w:rFonts w:ascii="Cambria Math" w:eastAsiaTheme="minorEastAsia" w:hAnsi="Cambria Math" w:cs="Arial"/>
                        <w:b/>
                        <w:i/>
                        <w:color w:val="FF0000"/>
                        <w:lang w:eastAsia="en-AU"/>
                      </w:rPr>
                    </m:ctrlPr>
                  </m:dPr>
                  <m:e>
                    <m:r>
                      <m:rPr>
                        <m:sty m:val="bi"/>
                      </m:rPr>
                      <w:rPr>
                        <w:rFonts w:ascii="Cambria Math" w:eastAsiaTheme="minorEastAsia" w:hAnsi="Cambria Math" w:cs="Arial"/>
                        <w:color w:val="FF0000"/>
                        <w:lang w:eastAsia="en-AU"/>
                      </w:rPr>
                      <m:t xml:space="preserve">1.5 </m:t>
                    </m:r>
                    <m:r>
                      <m:rPr>
                        <m:sty m:val="bi"/>
                      </m:rPr>
                      <w:rPr>
                        <w:rFonts w:ascii="Cambria Math" w:eastAsiaTheme="minorEastAsia" w:hAnsi="Cambria Math" w:cs="Arial"/>
                        <w:b/>
                        <w:i/>
                        <w:color w:val="FF0000"/>
                        <w:lang w:eastAsia="en-AU"/>
                      </w:rPr>
                      <w:sym w:font="Symbol" w:char="F0B4"/>
                    </m:r>
                    <m:r>
                      <m:rPr>
                        <m:sty m:val="bi"/>
                      </m:rPr>
                      <w:rPr>
                        <w:rFonts w:ascii="Cambria Math" w:eastAsiaTheme="minorEastAsia" w:hAnsi="Cambria Math" w:cs="Arial"/>
                        <w:color w:val="FF0000"/>
                        <w:lang w:eastAsia="en-AU"/>
                      </w:rPr>
                      <m:t xml:space="preserve"> 1</m:t>
                    </m:r>
                    <m:sSup>
                      <m:sSupPr>
                        <m:ctrlPr>
                          <w:rPr>
                            <w:rFonts w:ascii="Cambria Math" w:eastAsiaTheme="minorEastAsia" w:hAnsi="Cambria Math" w:cs="Arial"/>
                            <w:b/>
                            <w:i/>
                            <w:color w:val="FF0000"/>
                            <w:lang w:eastAsia="en-AU"/>
                          </w:rPr>
                        </m:ctrlPr>
                      </m:sSupPr>
                      <m:e>
                        <m:r>
                          <m:rPr>
                            <m:sty m:val="bi"/>
                          </m:rPr>
                          <w:rPr>
                            <w:rFonts w:ascii="Cambria Math" w:eastAsiaTheme="minorEastAsia" w:hAnsi="Cambria Math" w:cs="Arial"/>
                            <w:color w:val="FF0000"/>
                            <w:lang w:eastAsia="en-AU"/>
                          </w:rPr>
                          <m:t>0</m:t>
                        </m:r>
                      </m:e>
                      <m:sup>
                        <m:r>
                          <m:rPr>
                            <m:sty m:val="bi"/>
                          </m:rPr>
                          <w:rPr>
                            <w:rFonts w:ascii="Cambria Math" w:eastAsiaTheme="minorEastAsia" w:hAnsi="Cambria Math" w:cs="Arial"/>
                            <w:color w:val="FF0000"/>
                            <w:lang w:eastAsia="en-AU"/>
                          </w:rPr>
                          <m:t>11</m:t>
                        </m:r>
                      </m:sup>
                    </m:sSup>
                    <m:r>
                      <m:rPr>
                        <m:sty m:val="bi"/>
                      </m:rPr>
                      <w:rPr>
                        <w:rFonts w:ascii="Cambria Math" w:eastAsiaTheme="minorEastAsia" w:hAnsi="Cambria Math" w:cs="Arial"/>
                        <w:color w:val="FF0000"/>
                        <w:lang w:eastAsia="en-AU"/>
                      </w:rPr>
                      <m:t xml:space="preserve"> – x</m:t>
                    </m:r>
                  </m:e>
                </m:d>
              </m:e>
              <m:sup>
                <m:r>
                  <m:rPr>
                    <m:sty m:val="bi"/>
                  </m:rPr>
                  <w:rPr>
                    <w:rFonts w:ascii="Cambria Math" w:eastAsiaTheme="minorEastAsia" w:hAnsi="Cambria Math" w:cs="Arial"/>
                    <w:color w:val="FF0000"/>
                    <w:lang w:eastAsia="en-AU"/>
                  </w:rPr>
                  <m:t>2</m:t>
                </m:r>
              </m:sup>
            </m:sSup>
          </m:num>
          <m:den>
            <m:sSup>
              <m:sSupPr>
                <m:ctrlPr>
                  <w:rPr>
                    <w:rFonts w:ascii="Cambria Math" w:eastAsiaTheme="minorEastAsia" w:hAnsi="Cambria Math" w:cs="Arial"/>
                    <w:b/>
                    <w:i/>
                    <w:color w:val="FF0000"/>
                    <w:lang w:eastAsia="en-AU"/>
                  </w:rPr>
                </m:ctrlPr>
              </m:sSupPr>
              <m:e>
                <m:r>
                  <m:rPr>
                    <m:sty m:val="bi"/>
                  </m:rPr>
                  <w:rPr>
                    <w:rFonts w:ascii="Cambria Math" w:eastAsiaTheme="minorEastAsia" w:hAnsi="Cambria Math" w:cs="Arial"/>
                    <w:color w:val="FF0000"/>
                    <w:lang w:eastAsia="en-AU"/>
                  </w:rPr>
                  <m:t>x</m:t>
                </m:r>
              </m:e>
              <m:sup>
                <m:r>
                  <m:rPr>
                    <m:sty m:val="bi"/>
                  </m:rPr>
                  <w:rPr>
                    <w:rFonts w:ascii="Cambria Math" w:eastAsiaTheme="minorEastAsia" w:hAnsi="Cambria Math" w:cs="Arial"/>
                    <w:color w:val="FF0000"/>
                    <w:lang w:eastAsia="en-AU"/>
                  </w:rPr>
                  <m:t>2</m:t>
                </m:r>
              </m:sup>
            </m:sSup>
          </m:den>
        </m:f>
        <m:r>
          <m:rPr>
            <m:sty m:val="bi"/>
          </m:rPr>
          <w:rPr>
            <w:rFonts w:ascii="Cambria Math" w:eastAsiaTheme="minorEastAsia" w:hAnsi="Cambria Math" w:cs="Arial"/>
            <w:color w:val="FF0000"/>
            <w:lang w:eastAsia="en-AU"/>
          </w:rPr>
          <m:t>=</m:t>
        </m:r>
        <m:f>
          <m:fPr>
            <m:ctrlPr>
              <w:rPr>
                <w:rFonts w:ascii="Cambria Math" w:eastAsiaTheme="minorEastAsia" w:hAnsi="Cambria Math" w:cs="Arial"/>
                <w:b/>
                <w:i/>
                <w:color w:val="FF0000"/>
                <w:lang w:eastAsia="en-AU"/>
              </w:rPr>
            </m:ctrlPr>
          </m:fPr>
          <m:num>
            <m:r>
              <m:rPr>
                <m:sty m:val="bi"/>
              </m:rPr>
              <w:rPr>
                <w:rFonts w:ascii="Cambria Math" w:eastAsiaTheme="minorEastAsia" w:hAnsi="Cambria Math" w:cs="Arial"/>
                <w:color w:val="FF0000"/>
                <w:lang w:eastAsia="en-AU"/>
              </w:rPr>
              <m:t xml:space="preserve">1.99 </m:t>
            </m:r>
            <m:r>
              <m:rPr>
                <m:sty m:val="bi"/>
              </m:rPr>
              <w:rPr>
                <w:rFonts w:ascii="Cambria Math" w:eastAsiaTheme="minorEastAsia" w:hAnsi="Cambria Math" w:cs="Arial"/>
                <w:b/>
                <w:i/>
                <w:color w:val="FF0000"/>
                <w:lang w:eastAsia="en-AU"/>
              </w:rPr>
              <w:sym w:font="Symbol" w:char="F0B4"/>
            </m:r>
            <m:r>
              <m:rPr>
                <m:sty m:val="bi"/>
              </m:rPr>
              <w:rPr>
                <w:rFonts w:ascii="Cambria Math" w:eastAsiaTheme="minorEastAsia" w:hAnsi="Cambria Math" w:cs="Arial"/>
                <w:color w:val="FF0000"/>
                <w:lang w:eastAsia="en-AU"/>
              </w:rPr>
              <m:t xml:space="preserve"> 1</m:t>
            </m:r>
            <m:sSup>
              <m:sSupPr>
                <m:ctrlPr>
                  <w:rPr>
                    <w:rFonts w:ascii="Cambria Math" w:eastAsiaTheme="minorEastAsia" w:hAnsi="Cambria Math" w:cs="Arial"/>
                    <w:b/>
                    <w:i/>
                    <w:color w:val="FF0000"/>
                    <w:lang w:eastAsia="en-AU"/>
                  </w:rPr>
                </m:ctrlPr>
              </m:sSupPr>
              <m:e>
                <m:r>
                  <m:rPr>
                    <m:sty m:val="bi"/>
                  </m:rPr>
                  <w:rPr>
                    <w:rFonts w:ascii="Cambria Math" w:eastAsiaTheme="minorEastAsia" w:hAnsi="Cambria Math" w:cs="Arial"/>
                    <w:color w:val="FF0000"/>
                    <w:lang w:eastAsia="en-AU"/>
                  </w:rPr>
                  <m:t>0</m:t>
                </m:r>
              </m:e>
              <m:sup>
                <m:r>
                  <m:rPr>
                    <m:sty m:val="bi"/>
                  </m:rPr>
                  <w:rPr>
                    <w:rFonts w:ascii="Cambria Math" w:eastAsiaTheme="minorEastAsia" w:hAnsi="Cambria Math" w:cs="Arial"/>
                    <w:color w:val="FF0000"/>
                    <w:lang w:eastAsia="en-AU"/>
                  </w:rPr>
                  <m:t>30</m:t>
                </m:r>
              </m:sup>
            </m:sSup>
          </m:num>
          <m:den>
            <m:r>
              <m:rPr>
                <m:sty m:val="bi"/>
              </m:rPr>
              <w:rPr>
                <w:rFonts w:ascii="Cambria Math" w:eastAsiaTheme="minorEastAsia" w:hAnsi="Cambria Math" w:cs="Arial"/>
                <w:color w:val="FF0000"/>
                <w:lang w:eastAsia="en-AU"/>
              </w:rPr>
              <m:t xml:space="preserve">5.97 </m:t>
            </m:r>
            <m:r>
              <m:rPr>
                <m:sty m:val="bi"/>
              </m:rPr>
              <w:rPr>
                <w:rFonts w:ascii="Cambria Math" w:eastAsiaTheme="minorEastAsia" w:hAnsi="Cambria Math" w:cs="Arial"/>
                <w:b/>
                <w:i/>
                <w:color w:val="FF0000"/>
                <w:lang w:eastAsia="en-AU"/>
              </w:rPr>
              <w:sym w:font="Symbol" w:char="F0B4"/>
            </m:r>
            <m:r>
              <m:rPr>
                <m:sty m:val="bi"/>
              </m:rPr>
              <w:rPr>
                <w:rFonts w:ascii="Cambria Math" w:eastAsiaTheme="minorEastAsia" w:hAnsi="Cambria Math" w:cs="Arial"/>
                <w:color w:val="FF0000"/>
                <w:lang w:eastAsia="en-AU"/>
              </w:rPr>
              <m:t xml:space="preserve"> 1</m:t>
            </m:r>
            <m:sSup>
              <m:sSupPr>
                <m:ctrlPr>
                  <w:rPr>
                    <w:rFonts w:ascii="Cambria Math" w:eastAsiaTheme="minorEastAsia" w:hAnsi="Cambria Math" w:cs="Arial"/>
                    <w:b/>
                    <w:i/>
                    <w:color w:val="FF0000"/>
                    <w:lang w:eastAsia="en-AU"/>
                  </w:rPr>
                </m:ctrlPr>
              </m:sSupPr>
              <m:e>
                <m:r>
                  <m:rPr>
                    <m:sty m:val="bi"/>
                  </m:rPr>
                  <w:rPr>
                    <w:rFonts w:ascii="Cambria Math" w:eastAsiaTheme="minorEastAsia" w:hAnsi="Cambria Math" w:cs="Arial"/>
                    <w:color w:val="FF0000"/>
                    <w:lang w:eastAsia="en-AU"/>
                  </w:rPr>
                  <m:t>0</m:t>
                </m:r>
              </m:e>
              <m:sup>
                <m:r>
                  <m:rPr>
                    <m:sty m:val="bi"/>
                  </m:rPr>
                  <w:rPr>
                    <w:rFonts w:ascii="Cambria Math" w:eastAsiaTheme="minorEastAsia" w:hAnsi="Cambria Math" w:cs="Arial"/>
                    <w:color w:val="FF0000"/>
                    <w:lang w:eastAsia="en-AU"/>
                  </w:rPr>
                  <m:t>24</m:t>
                </m:r>
              </m:sup>
            </m:sSup>
          </m:den>
        </m:f>
      </m:oMath>
      <w:r w:rsidR="0004751C">
        <w:rPr>
          <w:rFonts w:eastAsiaTheme="minorEastAsia" w:cs="Arial"/>
          <w:b/>
          <w:i/>
          <w:color w:val="FF0000"/>
          <w:lang w:eastAsia="en-AU"/>
        </w:rPr>
        <w:br/>
      </w:r>
      <m:oMath>
        <m:f>
          <m:fPr>
            <m:ctrlPr>
              <w:rPr>
                <w:rFonts w:ascii="Cambria Math" w:hAnsi="Cambria Math" w:cs="Arial"/>
                <w:b/>
                <w:i/>
                <w:color w:val="FF0000"/>
                <w:lang w:eastAsia="en-AU"/>
              </w:rPr>
            </m:ctrlPr>
          </m:fPr>
          <m:num>
            <m:r>
              <m:rPr>
                <m:sty m:val="bi"/>
              </m:rPr>
              <w:rPr>
                <w:rFonts w:ascii="Cambria Math" w:hAnsi="Cambria Math" w:cs="Arial"/>
                <w:color w:val="FF0000"/>
                <w:lang w:eastAsia="en-AU"/>
              </w:rPr>
              <m:t xml:space="preserve">1.5 </m:t>
            </m:r>
            <m:r>
              <m:rPr>
                <m:sty m:val="bi"/>
              </m:rPr>
              <w:rPr>
                <w:rFonts w:ascii="Cambria Math" w:hAnsi="Cambria Math" w:cs="Arial"/>
                <w:b/>
                <w:i/>
                <w:color w:val="FF0000"/>
                <w:lang w:eastAsia="en-AU"/>
              </w:rPr>
              <w:sym w:font="Symbol" w:char="F0B4"/>
            </m:r>
            <m:r>
              <m:rPr>
                <m:sty m:val="bi"/>
              </m:rPr>
              <w:rPr>
                <w:rFonts w:ascii="Cambria Math" w:hAnsi="Cambria Math" w:cs="Arial"/>
                <w:color w:val="FF0000"/>
                <w:lang w:eastAsia="en-AU"/>
              </w:rPr>
              <m:t xml:space="preserve"> 1</m:t>
            </m:r>
            <m:sSup>
              <m:sSupPr>
                <m:ctrlPr>
                  <w:rPr>
                    <w:rFonts w:ascii="Cambria Math" w:hAnsi="Cambria Math" w:cs="Arial"/>
                    <w:b/>
                    <w:i/>
                    <w:color w:val="FF0000"/>
                    <w:lang w:eastAsia="en-AU"/>
                  </w:rPr>
                </m:ctrlPr>
              </m:sSupPr>
              <m:e>
                <m:r>
                  <m:rPr>
                    <m:sty m:val="bi"/>
                  </m:rPr>
                  <w:rPr>
                    <w:rFonts w:ascii="Cambria Math" w:hAnsi="Cambria Math" w:cs="Arial"/>
                    <w:color w:val="FF0000"/>
                    <w:lang w:eastAsia="en-AU"/>
                  </w:rPr>
                  <m:t>0</m:t>
                </m:r>
              </m:e>
              <m:sup>
                <m:r>
                  <m:rPr>
                    <m:sty m:val="bi"/>
                  </m:rPr>
                  <w:rPr>
                    <w:rFonts w:ascii="Cambria Math" w:hAnsi="Cambria Math" w:cs="Arial"/>
                    <w:color w:val="FF0000"/>
                    <w:lang w:eastAsia="en-AU"/>
                  </w:rPr>
                  <m:t>11</m:t>
                </m:r>
              </m:sup>
            </m:sSup>
            <m:r>
              <m:rPr>
                <m:sty m:val="bi"/>
              </m:rPr>
              <w:rPr>
                <w:rFonts w:ascii="Cambria Math" w:hAnsi="Cambria Math" w:cs="Arial"/>
                <w:color w:val="FF0000"/>
                <w:lang w:eastAsia="en-AU"/>
              </w:rPr>
              <m:t>-x</m:t>
            </m:r>
          </m:num>
          <m:den>
            <m:r>
              <m:rPr>
                <m:sty m:val="bi"/>
              </m:rPr>
              <w:rPr>
                <w:rFonts w:ascii="Cambria Math" w:hAnsi="Cambria Math" w:cs="Arial"/>
                <w:color w:val="FF0000"/>
                <w:lang w:eastAsia="en-AU"/>
              </w:rPr>
              <m:t>x</m:t>
            </m:r>
          </m:den>
        </m:f>
        <m:r>
          <m:rPr>
            <m:sty m:val="bi"/>
          </m:rPr>
          <w:rPr>
            <w:rFonts w:ascii="Cambria Math" w:hAnsi="Cambria Math" w:cs="Arial"/>
            <w:color w:val="FF0000"/>
            <w:lang w:eastAsia="en-AU"/>
          </w:rPr>
          <m:t>=</m:t>
        </m:r>
        <m:rad>
          <m:radPr>
            <m:degHide m:val="1"/>
            <m:ctrlPr>
              <w:rPr>
                <w:rFonts w:ascii="Cambria Math" w:hAnsi="Cambria Math" w:cs="Arial"/>
                <w:b/>
                <w:i/>
                <w:color w:val="FF0000"/>
                <w:lang w:eastAsia="en-AU"/>
              </w:rPr>
            </m:ctrlPr>
          </m:radPr>
          <m:deg/>
          <m:e>
            <m:f>
              <m:fPr>
                <m:ctrlPr>
                  <w:rPr>
                    <w:rFonts w:ascii="Cambria Math" w:eastAsiaTheme="minorEastAsia" w:hAnsi="Cambria Math" w:cs="Arial"/>
                    <w:b/>
                    <w:i/>
                    <w:color w:val="FF0000"/>
                    <w:lang w:eastAsia="en-AU"/>
                  </w:rPr>
                </m:ctrlPr>
              </m:fPr>
              <m:num>
                <m:r>
                  <m:rPr>
                    <m:sty m:val="bi"/>
                  </m:rPr>
                  <w:rPr>
                    <w:rFonts w:ascii="Cambria Math" w:eastAsiaTheme="minorEastAsia" w:hAnsi="Cambria Math" w:cs="Arial"/>
                    <w:color w:val="FF0000"/>
                    <w:lang w:eastAsia="en-AU"/>
                  </w:rPr>
                  <m:t xml:space="preserve">1.99 </m:t>
                </m:r>
                <m:r>
                  <m:rPr>
                    <m:sty m:val="bi"/>
                  </m:rPr>
                  <w:rPr>
                    <w:rFonts w:ascii="Cambria Math" w:eastAsiaTheme="minorEastAsia" w:hAnsi="Cambria Math" w:cs="Arial"/>
                    <w:b/>
                    <w:i/>
                    <w:color w:val="FF0000"/>
                    <w:lang w:eastAsia="en-AU"/>
                  </w:rPr>
                  <w:sym w:font="Symbol" w:char="F0B4"/>
                </m:r>
                <m:r>
                  <m:rPr>
                    <m:sty m:val="bi"/>
                  </m:rPr>
                  <w:rPr>
                    <w:rFonts w:ascii="Cambria Math" w:eastAsiaTheme="minorEastAsia" w:hAnsi="Cambria Math" w:cs="Arial"/>
                    <w:color w:val="FF0000"/>
                    <w:lang w:eastAsia="en-AU"/>
                  </w:rPr>
                  <m:t xml:space="preserve"> 1</m:t>
                </m:r>
                <m:sSup>
                  <m:sSupPr>
                    <m:ctrlPr>
                      <w:rPr>
                        <w:rFonts w:ascii="Cambria Math" w:eastAsiaTheme="minorEastAsia" w:hAnsi="Cambria Math" w:cs="Arial"/>
                        <w:b/>
                        <w:i/>
                        <w:color w:val="FF0000"/>
                        <w:lang w:eastAsia="en-AU"/>
                      </w:rPr>
                    </m:ctrlPr>
                  </m:sSupPr>
                  <m:e>
                    <m:r>
                      <m:rPr>
                        <m:sty m:val="bi"/>
                      </m:rPr>
                      <w:rPr>
                        <w:rFonts w:ascii="Cambria Math" w:eastAsiaTheme="minorEastAsia" w:hAnsi="Cambria Math" w:cs="Arial"/>
                        <w:color w:val="FF0000"/>
                        <w:lang w:eastAsia="en-AU"/>
                      </w:rPr>
                      <m:t>0</m:t>
                    </m:r>
                  </m:e>
                  <m:sup>
                    <m:r>
                      <m:rPr>
                        <m:sty m:val="bi"/>
                      </m:rPr>
                      <w:rPr>
                        <w:rFonts w:ascii="Cambria Math" w:eastAsiaTheme="minorEastAsia" w:hAnsi="Cambria Math" w:cs="Arial"/>
                        <w:color w:val="FF0000"/>
                        <w:lang w:eastAsia="en-AU"/>
                      </w:rPr>
                      <m:t>30</m:t>
                    </m:r>
                  </m:sup>
                </m:sSup>
              </m:num>
              <m:den>
                <m:r>
                  <m:rPr>
                    <m:sty m:val="bi"/>
                  </m:rPr>
                  <w:rPr>
                    <w:rFonts w:ascii="Cambria Math" w:eastAsiaTheme="minorEastAsia" w:hAnsi="Cambria Math" w:cs="Arial"/>
                    <w:color w:val="FF0000"/>
                    <w:lang w:eastAsia="en-AU"/>
                  </w:rPr>
                  <m:t xml:space="preserve">5.97 </m:t>
                </m:r>
                <m:r>
                  <m:rPr>
                    <m:sty m:val="bi"/>
                  </m:rPr>
                  <w:rPr>
                    <w:rFonts w:ascii="Cambria Math" w:eastAsiaTheme="minorEastAsia" w:hAnsi="Cambria Math" w:cs="Arial"/>
                    <w:b/>
                    <w:i/>
                    <w:color w:val="FF0000"/>
                    <w:lang w:eastAsia="en-AU"/>
                  </w:rPr>
                  <w:sym w:font="Symbol" w:char="F0B4"/>
                </m:r>
                <m:r>
                  <m:rPr>
                    <m:sty m:val="bi"/>
                  </m:rPr>
                  <w:rPr>
                    <w:rFonts w:ascii="Cambria Math" w:eastAsiaTheme="minorEastAsia" w:hAnsi="Cambria Math" w:cs="Arial"/>
                    <w:color w:val="FF0000"/>
                    <w:lang w:eastAsia="en-AU"/>
                  </w:rPr>
                  <m:t xml:space="preserve"> 1</m:t>
                </m:r>
                <m:sSup>
                  <m:sSupPr>
                    <m:ctrlPr>
                      <w:rPr>
                        <w:rFonts w:ascii="Cambria Math" w:eastAsiaTheme="minorEastAsia" w:hAnsi="Cambria Math" w:cs="Arial"/>
                        <w:b/>
                        <w:i/>
                        <w:color w:val="FF0000"/>
                        <w:lang w:eastAsia="en-AU"/>
                      </w:rPr>
                    </m:ctrlPr>
                  </m:sSupPr>
                  <m:e>
                    <m:r>
                      <m:rPr>
                        <m:sty m:val="bi"/>
                      </m:rPr>
                      <w:rPr>
                        <w:rFonts w:ascii="Cambria Math" w:eastAsiaTheme="minorEastAsia" w:hAnsi="Cambria Math" w:cs="Arial"/>
                        <w:color w:val="FF0000"/>
                        <w:lang w:eastAsia="en-AU"/>
                      </w:rPr>
                      <m:t>0</m:t>
                    </m:r>
                  </m:e>
                  <m:sup>
                    <m:r>
                      <m:rPr>
                        <m:sty m:val="bi"/>
                      </m:rPr>
                      <w:rPr>
                        <w:rFonts w:ascii="Cambria Math" w:eastAsiaTheme="minorEastAsia" w:hAnsi="Cambria Math" w:cs="Arial"/>
                        <w:color w:val="FF0000"/>
                        <w:lang w:eastAsia="en-AU"/>
                      </w:rPr>
                      <m:t>24</m:t>
                    </m:r>
                  </m:sup>
                </m:sSup>
              </m:den>
            </m:f>
          </m:e>
        </m:rad>
        <m:r>
          <m:rPr>
            <m:sty m:val="bi"/>
          </m:rPr>
          <w:rPr>
            <w:rFonts w:ascii="Cambria Math" w:hAnsi="Cambria Math" w:cs="Arial"/>
            <w:color w:val="FF0000"/>
            <w:lang w:eastAsia="en-AU"/>
          </w:rPr>
          <m:t>=577.350</m:t>
        </m:r>
      </m:oMath>
      <w:r w:rsidR="0004751C">
        <w:rPr>
          <w:rFonts w:eastAsiaTheme="minorEastAsia" w:cs="Arial"/>
          <w:b/>
          <w:i/>
          <w:color w:val="FF0000"/>
          <w:lang w:eastAsia="en-AU"/>
        </w:rPr>
        <w:tab/>
      </w:r>
      <w:r w:rsidR="0004751C">
        <w:rPr>
          <w:rFonts w:eastAsiaTheme="minorEastAsia" w:cs="Arial"/>
          <w:b/>
          <w:i/>
          <w:color w:val="FF0000"/>
          <w:lang w:eastAsia="en-AU"/>
        </w:rPr>
        <w:tab/>
      </w:r>
      <w:r w:rsidR="0004751C">
        <w:rPr>
          <w:rFonts w:eastAsiaTheme="minorEastAsia" w:cs="Arial"/>
          <w:b/>
          <w:i/>
          <w:color w:val="FF0000"/>
          <w:lang w:eastAsia="en-AU"/>
        </w:rPr>
        <w:tab/>
      </w:r>
      <w:r w:rsidR="0004751C">
        <w:rPr>
          <w:rFonts w:eastAsiaTheme="minorEastAsia" w:cs="Arial"/>
          <w:b/>
          <w:i/>
          <w:color w:val="FF0000"/>
          <w:lang w:eastAsia="en-AU"/>
        </w:rPr>
        <w:tab/>
      </w:r>
      <w:r w:rsidR="0004751C">
        <w:rPr>
          <w:rFonts w:ascii="Wingdings 2" w:eastAsiaTheme="minorEastAsia" w:hAnsi="Wingdings 2" w:cs="Arial"/>
          <w:b/>
          <w:i/>
          <w:color w:val="FF0000"/>
          <w:lang w:eastAsia="en-AU"/>
        </w:rPr>
        <w:t></w:t>
      </w:r>
      <m:oMath>
        <m:r>
          <m:rPr>
            <m:sty m:val="p"/>
          </m:rPr>
          <w:rPr>
            <w:rFonts w:ascii="Cambria Math" w:hAnsi="Cambria Math" w:cs="Arial"/>
            <w:color w:val="FF0000"/>
            <w:lang w:eastAsia="en-AU"/>
          </w:rPr>
          <w:br/>
        </m:r>
        <m:r>
          <m:rPr>
            <m:sty m:val="bi"/>
          </m:rPr>
          <w:rPr>
            <w:rFonts w:ascii="Cambria Math" w:hAnsi="Cambria Math" w:cs="Arial"/>
            <w:color w:val="FF0000"/>
            <w:lang w:eastAsia="en-AU"/>
          </w:rPr>
          <m:t>578.350</m:t>
        </m:r>
        <m:r>
          <m:rPr>
            <m:sty m:val="bi"/>
          </m:rPr>
          <w:rPr>
            <w:rFonts w:ascii="Cambria Math" w:hAnsi="Cambria Math" w:cs="Arial"/>
            <w:color w:val="FF0000"/>
            <w:lang w:eastAsia="en-AU"/>
          </w:rPr>
          <m:t xml:space="preserve">x=1.5 </m:t>
        </m:r>
        <m:r>
          <m:rPr>
            <m:sty m:val="bi"/>
          </m:rPr>
          <w:rPr>
            <w:rFonts w:ascii="Cambria Math" w:hAnsi="Cambria Math" w:cs="Arial"/>
            <w:b/>
            <w:i/>
            <w:color w:val="FF0000"/>
            <w:lang w:eastAsia="en-AU"/>
          </w:rPr>
          <w:sym w:font="Symbol" w:char="F0B4"/>
        </m:r>
        <m:r>
          <m:rPr>
            <m:sty m:val="bi"/>
          </m:rPr>
          <w:rPr>
            <w:rFonts w:ascii="Cambria Math" w:hAnsi="Cambria Math" w:cs="Arial"/>
            <w:color w:val="FF0000"/>
            <w:lang w:eastAsia="en-AU"/>
          </w:rPr>
          <m:t xml:space="preserve"> 1</m:t>
        </m:r>
        <m:sSup>
          <m:sSupPr>
            <m:ctrlPr>
              <w:rPr>
                <w:rFonts w:ascii="Cambria Math" w:hAnsi="Cambria Math" w:cs="Arial"/>
                <w:b/>
                <w:i/>
                <w:color w:val="FF0000"/>
                <w:lang w:eastAsia="en-AU"/>
              </w:rPr>
            </m:ctrlPr>
          </m:sSupPr>
          <m:e>
            <m:r>
              <m:rPr>
                <m:sty m:val="bi"/>
              </m:rPr>
              <w:rPr>
                <w:rFonts w:ascii="Cambria Math" w:hAnsi="Cambria Math" w:cs="Arial"/>
                <w:color w:val="FF0000"/>
                <w:lang w:eastAsia="en-AU"/>
              </w:rPr>
              <m:t>0</m:t>
            </m:r>
          </m:e>
          <m:sup>
            <m:r>
              <m:rPr>
                <m:sty m:val="bi"/>
              </m:rPr>
              <w:rPr>
                <w:rFonts w:ascii="Cambria Math" w:hAnsi="Cambria Math" w:cs="Arial"/>
                <w:color w:val="FF0000"/>
                <w:lang w:eastAsia="en-AU"/>
              </w:rPr>
              <m:t>11</m:t>
            </m:r>
          </m:sup>
        </m:sSup>
        <m:r>
          <m:rPr>
            <m:sty m:val="bi"/>
          </m:rPr>
          <w:rPr>
            <w:rFonts w:ascii="Cambria Math" w:hAnsi="Cambria Math" w:cs="Arial"/>
            <w:color w:val="FF0000"/>
            <w:lang w:eastAsia="en-AU"/>
          </w:rPr>
          <m:t xml:space="preserve">;  </m:t>
        </m:r>
        <m:r>
          <m:rPr>
            <m:sty m:val="bi"/>
          </m:rPr>
          <w:rPr>
            <w:rFonts w:ascii="Cambria Math" w:hAnsi="Cambria Math" w:cs="Arial"/>
            <w:b/>
            <w:i/>
            <w:color w:val="FF0000"/>
            <w:lang w:eastAsia="en-AU"/>
          </w:rPr>
          <w:sym w:font="Symbol" w:char="F05C"/>
        </m:r>
        <m:r>
          <m:rPr>
            <m:sty m:val="bi"/>
          </m:rPr>
          <w:rPr>
            <w:rFonts w:ascii="Cambria Math" w:hAnsi="Cambria Math" w:cs="Arial"/>
            <w:color w:val="FF0000"/>
            <w:lang w:eastAsia="en-AU"/>
          </w:rPr>
          <m:t xml:space="preserve"> x=2.60 </m:t>
        </m:r>
        <m:r>
          <m:rPr>
            <m:sty m:val="bi"/>
          </m:rPr>
          <w:rPr>
            <w:rFonts w:ascii="Cambria Math" w:hAnsi="Cambria Math" w:cs="Arial"/>
            <w:b/>
            <w:i/>
            <w:color w:val="FF0000"/>
            <w:lang w:eastAsia="en-AU"/>
          </w:rPr>
          <w:sym w:font="Symbol" w:char="F0B4"/>
        </m:r>
        <m:r>
          <m:rPr>
            <m:sty m:val="bi"/>
          </m:rPr>
          <w:rPr>
            <w:rFonts w:ascii="Cambria Math" w:hAnsi="Cambria Math" w:cs="Arial"/>
            <w:color w:val="FF0000"/>
            <w:lang w:eastAsia="en-AU"/>
          </w:rPr>
          <m:t xml:space="preserve"> 1</m:t>
        </m:r>
        <m:sSup>
          <m:sSupPr>
            <m:ctrlPr>
              <w:rPr>
                <w:rFonts w:ascii="Cambria Math" w:hAnsi="Cambria Math" w:cs="Arial"/>
                <w:b/>
                <w:i/>
                <w:color w:val="FF0000"/>
                <w:lang w:eastAsia="en-AU"/>
              </w:rPr>
            </m:ctrlPr>
          </m:sSupPr>
          <m:e>
            <m:r>
              <m:rPr>
                <m:sty m:val="bi"/>
              </m:rPr>
              <w:rPr>
                <w:rFonts w:ascii="Cambria Math" w:hAnsi="Cambria Math" w:cs="Arial"/>
                <w:color w:val="FF0000"/>
                <w:lang w:eastAsia="en-AU"/>
              </w:rPr>
              <m:t>0</m:t>
            </m:r>
          </m:e>
          <m:sup>
            <m:r>
              <m:rPr>
                <m:sty m:val="bi"/>
              </m:rPr>
              <w:rPr>
                <w:rFonts w:ascii="Cambria Math" w:hAnsi="Cambria Math" w:cs="Arial"/>
                <w:color w:val="FF0000"/>
                <w:lang w:eastAsia="en-AU"/>
              </w:rPr>
              <m:t>8</m:t>
            </m:r>
          </m:sup>
        </m:sSup>
        <m:r>
          <m:rPr>
            <m:sty m:val="bi"/>
          </m:rPr>
          <w:rPr>
            <w:rFonts w:ascii="Cambria Math" w:hAnsi="Cambria Math" w:cs="Arial"/>
            <w:color w:val="FF0000"/>
            <w:lang w:eastAsia="en-AU"/>
          </w:rPr>
          <m:t xml:space="preserve"> m</m:t>
        </m:r>
      </m:oMath>
      <w:r w:rsidR="0004751C">
        <w:rPr>
          <w:rFonts w:eastAsiaTheme="minorEastAsia" w:cs="Arial"/>
          <w:b/>
          <w:i/>
          <w:color w:val="FF0000"/>
          <w:lang w:eastAsia="en-AU"/>
        </w:rPr>
        <w:tab/>
      </w:r>
      <w:r w:rsidR="0004751C">
        <w:rPr>
          <w:rFonts w:eastAsiaTheme="minorEastAsia" w:cs="Arial"/>
          <w:b/>
          <w:i/>
          <w:color w:val="FF0000"/>
          <w:lang w:eastAsia="en-AU"/>
        </w:rPr>
        <w:tab/>
      </w:r>
      <w:r w:rsidR="0004751C">
        <w:rPr>
          <w:rFonts w:eastAsiaTheme="minorEastAsia" w:cs="Arial"/>
          <w:b/>
          <w:i/>
          <w:color w:val="FF0000"/>
          <w:lang w:eastAsia="en-AU"/>
        </w:rPr>
        <w:tab/>
      </w:r>
      <w:r w:rsidR="0004751C">
        <w:rPr>
          <w:rFonts w:ascii="Wingdings 2" w:eastAsiaTheme="minorEastAsia" w:hAnsi="Wingdings 2" w:cs="Arial"/>
          <w:b/>
          <w:i/>
          <w:color w:val="FF0000"/>
          <w:lang w:eastAsia="en-AU"/>
        </w:rPr>
        <w:t></w:t>
      </w:r>
    </w:p>
    <w:p w:rsidR="003519E0" w:rsidRPr="00C9021A" w:rsidRDefault="00D63569" w:rsidP="003519E0">
      <w:pPr>
        <w:rPr>
          <w:rFonts w:eastAsia="MS Mincho" w:cs="Arial"/>
          <w:lang w:eastAsia="en-AU"/>
        </w:rPr>
      </w:pP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r>
        <w:rPr>
          <w:rFonts w:eastAsia="MS Mincho" w:cs="Arial"/>
          <w:lang w:eastAsia="en-AU"/>
        </w:rPr>
        <w:br/>
      </w:r>
    </w:p>
    <w:p w:rsidR="003519E0" w:rsidRPr="00C9021A" w:rsidRDefault="00D63569" w:rsidP="001D3250">
      <w:pPr>
        <w:tabs>
          <w:tab w:val="left" w:pos="567"/>
        </w:tabs>
        <w:rPr>
          <w:rFonts w:eastAsia="MS Mincho" w:cs="Arial"/>
          <w:bCs/>
          <w:lang w:eastAsia="en-AU"/>
        </w:rPr>
      </w:pPr>
      <w:r>
        <w:rPr>
          <w:rFonts w:eastAsia="MS Mincho" w:cs="Arial"/>
          <w:bCs/>
          <w:noProof/>
          <w:lang w:eastAsia="en-AU"/>
        </w:rPr>
        <w:lastRenderedPageBreak/>
        <w:drawing>
          <wp:anchor distT="0" distB="0" distL="114300" distR="114300" simplePos="0" relativeHeight="251727872" behindDoc="1" locked="0" layoutInCell="1" allowOverlap="1" wp14:anchorId="0F7B3089" wp14:editId="0401B058">
            <wp:simplePos x="0" y="0"/>
            <wp:positionH relativeFrom="column">
              <wp:posOffset>116205</wp:posOffset>
            </wp:positionH>
            <wp:positionV relativeFrom="paragraph">
              <wp:posOffset>1347785</wp:posOffset>
            </wp:positionV>
            <wp:extent cx="5010150" cy="1573530"/>
            <wp:effectExtent l="0" t="0" r="0" b="7620"/>
            <wp:wrapTight wrapText="bothSides">
              <wp:wrapPolygon edited="0">
                <wp:start x="0" y="0"/>
                <wp:lineTo x="0" y="21443"/>
                <wp:lineTo x="21518" y="21443"/>
                <wp:lineTo x="2151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srcRect/>
                    <a:stretch>
                      <a:fillRect/>
                    </a:stretch>
                  </pic:blipFill>
                  <pic:spPr bwMode="auto">
                    <a:xfrm>
                      <a:off x="0" y="0"/>
                      <a:ext cx="5010150" cy="1573530"/>
                    </a:xfrm>
                    <a:prstGeom prst="rect">
                      <a:avLst/>
                    </a:prstGeom>
                    <a:noFill/>
                    <a:ln w="9525">
                      <a:noFill/>
                      <a:miter lim="800000"/>
                      <a:headEnd/>
                      <a:tailEnd/>
                    </a:ln>
                  </pic:spPr>
                </pic:pic>
              </a:graphicData>
            </a:graphic>
          </wp:anchor>
        </w:drawing>
      </w:r>
      <w:r w:rsidR="0004751C">
        <w:rPr>
          <w:rFonts w:eastAsia="MS Mincho" w:cs="Arial"/>
          <w:b/>
          <w:bCs/>
          <w:lang w:eastAsia="en-AU"/>
        </w:rPr>
        <w:t>20.</w:t>
      </w:r>
      <w:r w:rsidR="0004751C">
        <w:rPr>
          <w:rFonts w:eastAsia="MS Mincho" w:cs="Arial"/>
          <w:b/>
          <w:bCs/>
          <w:lang w:eastAsia="en-AU"/>
        </w:rPr>
        <w:tab/>
      </w:r>
      <w:r w:rsidR="003519E0" w:rsidRPr="00C9021A">
        <w:rPr>
          <w:rFonts w:eastAsia="MS Mincho" w:cs="Arial"/>
          <w:bCs/>
          <w:lang w:eastAsia="en-AU"/>
        </w:rPr>
        <w:t xml:space="preserve">An uncharged flake of metal is stripped of 9.57 million electrons and fed into the space between two horizontal plates set 35.0 mm apart. The plates are charged by a source of emf that establishes an electric field strength of 6.40 </w:t>
      </w:r>
      <w:r w:rsidR="003519E0">
        <w:rPr>
          <w:rFonts w:eastAsia="MS Mincho" w:cs="Arial"/>
          <w:bCs/>
          <w:lang w:eastAsia="en-AU"/>
        </w:rPr>
        <w:t>×</w:t>
      </w:r>
      <w:r w:rsidR="003519E0" w:rsidRPr="00C9021A">
        <w:rPr>
          <w:rFonts w:eastAsia="MS Mincho" w:cs="Arial"/>
          <w:bCs/>
          <w:lang w:eastAsia="en-AU"/>
        </w:rPr>
        <w:t xml:space="preserve"> 10</w:t>
      </w:r>
      <w:r w:rsidR="003519E0" w:rsidRPr="00C9021A">
        <w:rPr>
          <w:rFonts w:eastAsia="MS Mincho" w:cs="Arial"/>
          <w:bCs/>
          <w:vertAlign w:val="superscript"/>
          <w:lang w:eastAsia="en-AU"/>
        </w:rPr>
        <w:t>4</w:t>
      </w:r>
      <w:r w:rsidR="003519E0" w:rsidRPr="00C9021A">
        <w:rPr>
          <w:rFonts w:eastAsia="MS Mincho" w:cs="Arial"/>
          <w:bCs/>
          <w:lang w:eastAsia="en-AU"/>
        </w:rPr>
        <w:t xml:space="preserve"> N C</w:t>
      </w:r>
      <w:r w:rsidR="003519E0">
        <w:rPr>
          <w:rFonts w:eastAsia="MS Mincho" w:cs="Arial"/>
          <w:bCs/>
          <w:vertAlign w:val="superscript"/>
          <w:lang w:eastAsia="en-AU"/>
        </w:rPr>
        <w:sym w:font="Symbol" w:char="F02D"/>
      </w:r>
      <w:r w:rsidR="003519E0" w:rsidRPr="00C9021A">
        <w:rPr>
          <w:rFonts w:eastAsia="MS Mincho" w:cs="Arial"/>
          <w:bCs/>
          <w:vertAlign w:val="superscript"/>
          <w:lang w:eastAsia="en-AU"/>
        </w:rPr>
        <w:t>1</w:t>
      </w:r>
      <w:r w:rsidR="003519E0" w:rsidRPr="00C9021A">
        <w:rPr>
          <w:rFonts w:eastAsia="MS Mincho" w:cs="Arial"/>
          <w:bCs/>
          <w:lang w:eastAsia="en-AU"/>
        </w:rPr>
        <w:t xml:space="preserve"> in the space. The metal flake is seen to rise up in the space between the plates.</w:t>
      </w:r>
      <w:r w:rsidR="001D3250">
        <w:rPr>
          <w:rFonts w:eastAsia="MS Mincho" w:cs="Arial"/>
          <w:bCs/>
          <w:lang w:eastAsia="en-AU"/>
        </w:rPr>
        <w:br/>
      </w:r>
      <w:r w:rsidR="003519E0" w:rsidRPr="00C9021A">
        <w:rPr>
          <w:rFonts w:eastAsia="MS Mincho" w:cs="Arial"/>
          <w:bCs/>
          <w:lang w:eastAsia="en-AU"/>
        </w:rPr>
        <w:t>a)</w:t>
      </w:r>
      <w:r w:rsidR="003519E0" w:rsidRPr="00C9021A">
        <w:rPr>
          <w:rFonts w:eastAsia="MS Mincho" w:cs="Arial"/>
          <w:bCs/>
          <w:lang w:eastAsia="en-AU"/>
        </w:rPr>
        <w:tab/>
        <w:t>Indicate on the diagram the polarity of the source of emf, the charge polarity on each plate and</w:t>
      </w:r>
      <w:r w:rsidR="003519E0">
        <w:rPr>
          <w:rFonts w:eastAsia="MS Mincho" w:cs="Arial"/>
          <w:bCs/>
          <w:lang w:eastAsia="en-AU"/>
        </w:rPr>
        <w:t xml:space="preserve"> </w:t>
      </w:r>
      <w:r w:rsidR="003519E0" w:rsidRPr="00C9021A">
        <w:rPr>
          <w:rFonts w:cs="Arial"/>
          <w:bCs/>
          <w:lang w:eastAsia="en-AU"/>
        </w:rPr>
        <w:t>sketch at least five field lines for the uniform electric field.</w:t>
      </w:r>
      <w:r w:rsidR="003519E0">
        <w:rPr>
          <w:rFonts w:cs="Arial"/>
          <w:bCs/>
          <w:lang w:eastAsia="en-AU"/>
        </w:rPr>
        <w:tab/>
      </w:r>
      <w:r w:rsidR="003519E0" w:rsidRPr="00C9021A">
        <w:rPr>
          <w:rFonts w:cs="Arial"/>
          <w:bCs/>
          <w:lang w:eastAsia="en-AU"/>
        </w:rPr>
        <w:t>(2)</w:t>
      </w:r>
      <w:r w:rsidR="003519E0">
        <w:rPr>
          <w:rFonts w:cs="Arial"/>
          <w:bCs/>
          <w:lang w:eastAsia="en-AU"/>
        </w:rPr>
        <w:br/>
      </w:r>
      <w:r w:rsidR="003519E0" w:rsidRPr="001D3250">
        <w:rPr>
          <w:rFonts w:ascii="Monotype Corsiva" w:eastAsia="MS Mincho" w:hAnsi="Monotype Corsiva" w:cs="Arial"/>
          <w:b/>
          <w:bCs/>
          <w:color w:val="FF0000"/>
          <w:lang w:eastAsia="en-AU"/>
        </w:rPr>
        <w:t xml:space="preserve">Polarities  </w:t>
      </w:r>
      <w:r w:rsidR="003519E0" w:rsidRPr="001D3250">
        <w:rPr>
          <w:rFonts w:ascii="Monotype Corsiva" w:eastAsia="MS Mincho" w:hAnsi="Monotype Corsiva" w:cs="Arial"/>
          <w:b/>
          <w:bCs/>
          <w:color w:val="FF0000"/>
          <w:lang w:eastAsia="en-AU"/>
        </w:rPr>
        <w:sym w:font="Wingdings 2" w:char="F050"/>
      </w:r>
      <w:r w:rsidR="003519E0" w:rsidRPr="001D3250">
        <w:rPr>
          <w:rFonts w:ascii="Monotype Corsiva" w:eastAsia="MS Mincho" w:hAnsi="Monotype Corsiva" w:cs="Arial"/>
          <w:b/>
          <w:bCs/>
          <w:color w:val="FF0000"/>
          <w:lang w:eastAsia="en-AU"/>
        </w:rPr>
        <w:tab/>
        <w:t xml:space="preserve">Field Lines </w:t>
      </w:r>
      <w:r w:rsidR="003519E0" w:rsidRPr="001D3250">
        <w:rPr>
          <w:rFonts w:ascii="Monotype Corsiva" w:eastAsia="MS Mincho" w:hAnsi="Monotype Corsiva" w:cs="Arial"/>
          <w:b/>
          <w:bCs/>
          <w:color w:val="FF0000"/>
          <w:lang w:eastAsia="en-AU"/>
        </w:rPr>
        <w:sym w:font="Wingdings 2" w:char="F050"/>
      </w:r>
      <w:r w:rsidR="003519E0" w:rsidRPr="001D3250">
        <w:rPr>
          <w:rFonts w:eastAsia="MS Mincho" w:cs="Arial"/>
          <w:bCs/>
          <w:color w:val="FF0000"/>
          <w:lang w:eastAsia="en-AU"/>
        </w:rPr>
        <w:br/>
      </w:r>
    </w:p>
    <w:p w:rsidR="003519E0" w:rsidRPr="00FC7340" w:rsidRDefault="001D3250" w:rsidP="003519E0">
      <w:pPr>
        <w:ind w:left="426" w:hanging="426"/>
        <w:rPr>
          <w:rFonts w:cs="Arial"/>
          <w:b/>
          <w:bCs/>
          <w:i/>
          <w:color w:val="FF0000"/>
          <w:lang w:eastAsia="en-AU"/>
        </w:rPr>
      </w:pPr>
      <w:r>
        <w:rPr>
          <w:rFonts w:cs="Arial"/>
          <w:bCs/>
          <w:lang w:eastAsia="en-AU"/>
        </w:rPr>
        <w:br/>
      </w:r>
      <w:r>
        <w:rPr>
          <w:rFonts w:cs="Arial"/>
          <w:bCs/>
          <w:lang w:eastAsia="en-AU"/>
        </w:rPr>
        <w:br/>
      </w:r>
      <w:r>
        <w:rPr>
          <w:rFonts w:cs="Arial"/>
          <w:bCs/>
          <w:lang w:eastAsia="en-AU"/>
        </w:rPr>
        <w:br/>
      </w:r>
      <w:r>
        <w:rPr>
          <w:rFonts w:cs="Arial"/>
          <w:bCs/>
          <w:lang w:eastAsia="en-AU"/>
        </w:rPr>
        <w:br/>
      </w:r>
      <w:r>
        <w:rPr>
          <w:rFonts w:cs="Arial"/>
          <w:bCs/>
          <w:lang w:eastAsia="en-AU"/>
        </w:rPr>
        <w:br/>
      </w:r>
      <w:r>
        <w:rPr>
          <w:rFonts w:cs="Arial"/>
          <w:bCs/>
          <w:lang w:eastAsia="en-AU"/>
        </w:rPr>
        <w:br/>
      </w:r>
      <w:r>
        <w:rPr>
          <w:rFonts w:cs="Arial"/>
          <w:bCs/>
          <w:lang w:eastAsia="en-AU"/>
        </w:rPr>
        <w:br/>
      </w:r>
      <w:r>
        <w:rPr>
          <w:rFonts w:cs="Arial"/>
          <w:bCs/>
          <w:lang w:eastAsia="en-AU"/>
        </w:rPr>
        <w:br/>
      </w:r>
      <w:r w:rsidR="003519E0" w:rsidRPr="00C9021A">
        <w:rPr>
          <w:rFonts w:cs="Arial"/>
          <w:bCs/>
          <w:lang w:eastAsia="en-AU"/>
        </w:rPr>
        <w:t>b)</w:t>
      </w:r>
      <w:r w:rsidR="003519E0" w:rsidRPr="00C9021A">
        <w:rPr>
          <w:rFonts w:cs="Arial"/>
          <w:bCs/>
          <w:lang w:eastAsia="en-AU"/>
        </w:rPr>
        <w:tab/>
        <w:t>Calculate the magnitude of the potential difference across the parallel plates</w:t>
      </w:r>
      <w:r w:rsidR="003519E0" w:rsidRPr="00C9021A">
        <w:rPr>
          <w:rFonts w:eastAsia="MS Mincho" w:cs="Arial"/>
          <w:bCs/>
          <w:lang w:eastAsia="en-AU"/>
        </w:rPr>
        <w:t xml:space="preserve"> </w:t>
      </w:r>
      <w:r w:rsidR="003519E0">
        <w:rPr>
          <w:rFonts w:eastAsia="MS Mincho" w:cs="Arial"/>
          <w:bCs/>
          <w:lang w:eastAsia="en-AU"/>
        </w:rPr>
        <w:tab/>
      </w:r>
      <w:r w:rsidR="003519E0" w:rsidRPr="00C9021A">
        <w:rPr>
          <w:rFonts w:eastAsia="MS Mincho" w:cs="Arial"/>
          <w:bCs/>
          <w:lang w:eastAsia="en-AU"/>
        </w:rPr>
        <w:t>(2)</w:t>
      </w:r>
      <w:r w:rsidR="00FC7340">
        <w:rPr>
          <w:rFonts w:eastAsia="MS Mincho" w:cs="Arial"/>
          <w:bCs/>
          <w:lang w:eastAsia="en-AU"/>
        </w:rPr>
        <w:br/>
      </w:r>
      <w:r w:rsidR="00FC7340">
        <w:rPr>
          <w:rFonts w:eastAsia="MS Mincho" w:cs="Arial"/>
          <w:b/>
          <w:bCs/>
          <w:i/>
          <w:color w:val="FF0000"/>
          <w:lang w:eastAsia="en-AU"/>
        </w:rPr>
        <w:t xml:space="preserve">E = 6.40 </w:t>
      </w:r>
      <w:r w:rsidR="00FC7340">
        <w:rPr>
          <w:rFonts w:eastAsia="MS Mincho" w:cs="Arial"/>
          <w:b/>
          <w:bCs/>
          <w:i/>
          <w:color w:val="FF0000"/>
          <w:lang w:eastAsia="en-AU"/>
        </w:rPr>
        <w:sym w:font="Symbol" w:char="F0B4"/>
      </w:r>
      <w:r w:rsidR="00FC7340">
        <w:rPr>
          <w:rFonts w:eastAsia="MS Mincho" w:cs="Arial"/>
          <w:b/>
          <w:bCs/>
          <w:i/>
          <w:color w:val="FF0000"/>
          <w:lang w:eastAsia="en-AU"/>
        </w:rPr>
        <w:t xml:space="preserve"> 10</w:t>
      </w:r>
      <w:r w:rsidR="00FC7340">
        <w:rPr>
          <w:rFonts w:eastAsia="MS Mincho" w:cs="Arial"/>
          <w:b/>
          <w:bCs/>
          <w:i/>
          <w:color w:val="FF0000"/>
          <w:vertAlign w:val="superscript"/>
          <w:lang w:eastAsia="en-AU"/>
        </w:rPr>
        <w:t>4</w:t>
      </w:r>
      <w:r w:rsidR="00FC7340">
        <w:rPr>
          <w:rFonts w:eastAsia="MS Mincho" w:cs="Arial"/>
          <w:b/>
          <w:bCs/>
          <w:i/>
          <w:color w:val="FF0000"/>
          <w:lang w:eastAsia="en-AU"/>
        </w:rPr>
        <w:t xml:space="preserve"> N.C</w:t>
      </w:r>
      <w:r w:rsidR="00FC7340">
        <w:rPr>
          <w:rFonts w:eastAsia="MS Mincho" w:cs="Arial"/>
          <w:b/>
          <w:bCs/>
          <w:i/>
          <w:color w:val="FF0000"/>
          <w:vertAlign w:val="superscript"/>
          <w:lang w:eastAsia="en-AU"/>
        </w:rPr>
        <w:sym w:font="Symbol" w:char="F02D"/>
      </w:r>
      <w:r w:rsidR="00FC7340">
        <w:rPr>
          <w:rFonts w:eastAsia="MS Mincho" w:cs="Arial"/>
          <w:b/>
          <w:bCs/>
          <w:i/>
          <w:color w:val="FF0000"/>
          <w:vertAlign w:val="superscript"/>
          <w:lang w:eastAsia="en-AU"/>
        </w:rPr>
        <w:t>1</w:t>
      </w:r>
      <w:r w:rsidR="00FC7340">
        <w:rPr>
          <w:rFonts w:eastAsia="MS Mincho" w:cs="Arial"/>
          <w:b/>
          <w:bCs/>
          <w:i/>
          <w:color w:val="FF0000"/>
          <w:lang w:eastAsia="en-AU"/>
        </w:rPr>
        <w:t xml:space="preserve"> (</w:t>
      </w:r>
      <w:proofErr w:type="spellStart"/>
      <w:r w:rsidR="00FC7340">
        <w:rPr>
          <w:rFonts w:eastAsia="MS Mincho" w:cs="Arial"/>
          <w:b/>
          <w:bCs/>
          <w:i/>
          <w:color w:val="FF0000"/>
          <w:lang w:eastAsia="en-AU"/>
        </w:rPr>
        <w:t>V.m</w:t>
      </w:r>
      <w:proofErr w:type="spellEnd"/>
      <w:r w:rsidR="00FC7340">
        <w:rPr>
          <w:rFonts w:eastAsia="MS Mincho" w:cs="Arial"/>
          <w:b/>
          <w:bCs/>
          <w:i/>
          <w:color w:val="FF0000"/>
          <w:vertAlign w:val="superscript"/>
          <w:lang w:eastAsia="en-AU"/>
        </w:rPr>
        <w:sym w:font="Symbol" w:char="F02D"/>
      </w:r>
      <w:r w:rsidR="00FC7340">
        <w:rPr>
          <w:rFonts w:eastAsia="MS Mincho" w:cs="Arial"/>
          <w:b/>
          <w:bCs/>
          <w:i/>
          <w:color w:val="FF0000"/>
          <w:vertAlign w:val="superscript"/>
          <w:lang w:eastAsia="en-AU"/>
        </w:rPr>
        <w:t>1</w:t>
      </w:r>
      <w:r w:rsidR="00FC7340">
        <w:rPr>
          <w:rFonts w:eastAsia="MS Mincho" w:cs="Arial"/>
          <w:b/>
          <w:bCs/>
          <w:i/>
          <w:color w:val="FF0000"/>
          <w:lang w:eastAsia="en-AU"/>
        </w:rPr>
        <w:t>);</w:t>
      </w:r>
      <w:r w:rsidR="00FC7340">
        <w:rPr>
          <w:rFonts w:eastAsia="MS Mincho" w:cs="Arial"/>
          <w:b/>
          <w:bCs/>
          <w:i/>
          <w:color w:val="FF0000"/>
          <w:lang w:eastAsia="en-AU"/>
        </w:rPr>
        <w:tab/>
        <w:t>d = 0.035 m</w:t>
      </w:r>
      <w:r w:rsidR="00FC7340">
        <w:rPr>
          <w:rFonts w:eastAsia="MS Mincho" w:cs="Arial"/>
          <w:b/>
          <w:bCs/>
          <w:i/>
          <w:color w:val="FF0000"/>
          <w:lang w:eastAsia="en-AU"/>
        </w:rPr>
        <w:tab/>
      </w:r>
      <w:r w:rsidR="00FC7340">
        <w:rPr>
          <w:rFonts w:eastAsia="MS Mincho" w:cs="Arial"/>
          <w:b/>
          <w:bCs/>
          <w:i/>
          <w:color w:val="FF0000"/>
          <w:lang w:eastAsia="en-AU"/>
        </w:rPr>
        <w:tab/>
      </w:r>
      <w:r w:rsidR="00FC7340">
        <w:rPr>
          <w:rFonts w:eastAsia="MS Mincho" w:cs="Arial"/>
          <w:b/>
          <w:bCs/>
          <w:i/>
          <w:color w:val="FF0000"/>
          <w:lang w:eastAsia="en-AU"/>
        </w:rPr>
        <w:tab/>
      </w:r>
      <w:r w:rsidR="00FC7340">
        <w:rPr>
          <w:rFonts w:eastAsia="MS Mincho" w:cs="Arial"/>
          <w:b/>
          <w:bCs/>
          <w:i/>
          <w:color w:val="FF0000"/>
          <w:lang w:eastAsia="en-AU"/>
        </w:rPr>
        <w:br/>
        <w:t>E = V/d</w:t>
      </w:r>
      <w:r w:rsidR="00FC7340">
        <w:rPr>
          <w:rFonts w:eastAsia="MS Mincho" w:cs="Arial"/>
          <w:b/>
          <w:bCs/>
          <w:i/>
          <w:color w:val="FF0000"/>
          <w:lang w:eastAsia="en-AU"/>
        </w:rPr>
        <w:br/>
        <w:t xml:space="preserve">V = E </w:t>
      </w:r>
      <w:r w:rsidR="00FC7340">
        <w:rPr>
          <w:rFonts w:eastAsia="MS Mincho" w:cs="Arial"/>
          <w:b/>
          <w:bCs/>
          <w:i/>
          <w:color w:val="FF0000"/>
          <w:lang w:eastAsia="en-AU"/>
        </w:rPr>
        <w:sym w:font="Symbol" w:char="F0B4"/>
      </w:r>
      <w:r w:rsidR="00FC7340">
        <w:rPr>
          <w:rFonts w:eastAsia="MS Mincho" w:cs="Arial"/>
          <w:b/>
          <w:bCs/>
          <w:i/>
          <w:color w:val="FF0000"/>
          <w:lang w:eastAsia="en-AU"/>
        </w:rPr>
        <w:t xml:space="preserve">  d = 6.40 </w:t>
      </w:r>
      <w:r w:rsidR="00FC7340">
        <w:rPr>
          <w:rFonts w:eastAsia="MS Mincho" w:cs="Arial"/>
          <w:b/>
          <w:bCs/>
          <w:i/>
          <w:color w:val="FF0000"/>
          <w:lang w:eastAsia="en-AU"/>
        </w:rPr>
        <w:sym w:font="Symbol" w:char="F0B4"/>
      </w:r>
      <w:r w:rsidR="00FC7340">
        <w:rPr>
          <w:rFonts w:eastAsia="MS Mincho" w:cs="Arial"/>
          <w:b/>
          <w:bCs/>
          <w:i/>
          <w:color w:val="FF0000"/>
          <w:lang w:eastAsia="en-AU"/>
        </w:rPr>
        <w:t xml:space="preserve"> 10</w:t>
      </w:r>
      <w:r w:rsidR="00FC7340">
        <w:rPr>
          <w:rFonts w:eastAsia="MS Mincho" w:cs="Arial"/>
          <w:b/>
          <w:bCs/>
          <w:i/>
          <w:color w:val="FF0000"/>
          <w:vertAlign w:val="superscript"/>
          <w:lang w:eastAsia="en-AU"/>
        </w:rPr>
        <w:t>4</w:t>
      </w:r>
      <w:r w:rsidR="00FC7340">
        <w:rPr>
          <w:rFonts w:eastAsia="MS Mincho" w:cs="Arial"/>
          <w:b/>
          <w:bCs/>
          <w:i/>
          <w:color w:val="FF0000"/>
          <w:lang w:eastAsia="en-AU"/>
        </w:rPr>
        <w:t xml:space="preserve"> </w:t>
      </w:r>
      <w:r w:rsidR="00FC7340">
        <w:rPr>
          <w:rFonts w:eastAsia="MS Mincho" w:cs="Arial"/>
          <w:b/>
          <w:bCs/>
          <w:i/>
          <w:color w:val="FF0000"/>
          <w:lang w:eastAsia="en-AU"/>
        </w:rPr>
        <w:sym w:font="Symbol" w:char="F0B4"/>
      </w:r>
      <w:r w:rsidR="00FC7340">
        <w:rPr>
          <w:rFonts w:eastAsia="MS Mincho" w:cs="Arial"/>
          <w:b/>
          <w:bCs/>
          <w:i/>
          <w:color w:val="FF0000"/>
          <w:lang w:eastAsia="en-AU"/>
        </w:rPr>
        <w:t xml:space="preserve"> 0.035 = 2240 V</w:t>
      </w:r>
      <w:r w:rsidR="00FC7340">
        <w:rPr>
          <w:rFonts w:eastAsia="MS Mincho" w:cs="Arial"/>
          <w:b/>
          <w:bCs/>
          <w:i/>
          <w:color w:val="FF0000"/>
          <w:lang w:eastAsia="en-AU"/>
        </w:rPr>
        <w:tab/>
      </w:r>
      <w:r w:rsidR="00FC7340">
        <w:rPr>
          <w:rFonts w:eastAsia="MS Mincho" w:cs="Arial"/>
          <w:b/>
          <w:bCs/>
          <w:i/>
          <w:color w:val="FF0000"/>
          <w:lang w:eastAsia="en-AU"/>
        </w:rPr>
        <w:tab/>
      </w:r>
      <w:r w:rsidR="00FC7340">
        <w:rPr>
          <w:rFonts w:eastAsia="MS Mincho" w:cs="Arial"/>
          <w:b/>
          <w:bCs/>
          <w:i/>
          <w:color w:val="FF0000"/>
          <w:lang w:eastAsia="en-AU"/>
        </w:rPr>
        <w:tab/>
      </w:r>
      <w:r w:rsidR="00FC7340">
        <w:rPr>
          <w:rFonts w:ascii="Wingdings 2" w:eastAsia="MS Mincho" w:hAnsi="Wingdings 2" w:cs="Arial"/>
          <w:b/>
          <w:bCs/>
          <w:i/>
          <w:color w:val="FF0000"/>
          <w:lang w:eastAsia="en-AU"/>
        </w:rPr>
        <w:t></w:t>
      </w:r>
      <w:r w:rsidR="00FC7340">
        <w:rPr>
          <w:rFonts w:ascii="Wingdings 2" w:eastAsia="MS Mincho" w:hAnsi="Wingdings 2" w:cs="Arial"/>
          <w:b/>
          <w:bCs/>
          <w:i/>
          <w:color w:val="FF0000"/>
          <w:lang w:eastAsia="en-AU"/>
        </w:rPr>
        <w:t></w:t>
      </w:r>
    </w:p>
    <w:p w:rsidR="003519E0" w:rsidRPr="007E3C21" w:rsidRDefault="003519E0" w:rsidP="003519E0">
      <w:pPr>
        <w:ind w:left="426" w:hanging="426"/>
        <w:rPr>
          <w:rFonts w:cs="Arial"/>
          <w:bCs/>
          <w:lang w:eastAsia="en-AU"/>
        </w:rPr>
      </w:pPr>
      <w:r w:rsidRPr="00C9021A">
        <w:rPr>
          <w:rFonts w:cs="Arial"/>
          <w:bCs/>
          <w:lang w:eastAsia="en-AU"/>
        </w:rPr>
        <w:t>c)</w:t>
      </w:r>
      <w:r w:rsidRPr="00C9021A">
        <w:rPr>
          <w:rFonts w:cs="Arial"/>
          <w:bCs/>
          <w:lang w:eastAsia="en-AU"/>
        </w:rPr>
        <w:tab/>
        <w:t>Calculate the magnitude of the electric force acting on the metal flake.</w:t>
      </w:r>
      <w:r>
        <w:rPr>
          <w:rFonts w:cs="Arial"/>
          <w:bCs/>
          <w:lang w:eastAsia="en-AU"/>
        </w:rPr>
        <w:tab/>
      </w:r>
      <w:r>
        <w:rPr>
          <w:rFonts w:cs="Arial"/>
          <w:bCs/>
          <w:lang w:eastAsia="en-AU"/>
        </w:rPr>
        <w:tab/>
      </w:r>
      <w:r>
        <w:rPr>
          <w:rFonts w:eastAsia="MS Mincho" w:cs="Arial"/>
          <w:bCs/>
          <w:lang w:eastAsia="en-AU"/>
        </w:rPr>
        <w:t>(2</w:t>
      </w:r>
      <w:r w:rsidRPr="00C9021A">
        <w:rPr>
          <w:rFonts w:eastAsia="MS Mincho" w:cs="Arial"/>
          <w:bCs/>
          <w:lang w:eastAsia="en-AU"/>
        </w:rPr>
        <w:t>)</w:t>
      </w:r>
    </w:p>
    <w:p w:rsidR="003519E0" w:rsidRPr="00FC7340" w:rsidRDefault="00FC7340" w:rsidP="003519E0">
      <w:pPr>
        <w:rPr>
          <w:rFonts w:eastAsia="MS Mincho" w:cs="Arial"/>
          <w:b/>
          <w:bCs/>
          <w:i/>
          <w:color w:val="FF0000"/>
          <w:lang w:eastAsia="en-AU"/>
        </w:rPr>
      </w:pPr>
      <w:r>
        <w:rPr>
          <w:rFonts w:eastAsia="MS Mincho" w:cs="Arial"/>
          <w:b/>
          <w:bCs/>
          <w:i/>
          <w:color w:val="FF0000"/>
          <w:lang w:eastAsia="en-AU"/>
        </w:rPr>
        <w:t xml:space="preserve">q = 9.57 </w:t>
      </w:r>
      <w:r>
        <w:rPr>
          <w:rFonts w:eastAsia="MS Mincho" w:cs="Arial"/>
          <w:b/>
          <w:bCs/>
          <w:i/>
          <w:color w:val="FF0000"/>
          <w:lang w:eastAsia="en-AU"/>
        </w:rPr>
        <w:sym w:font="Symbol" w:char="F0B4"/>
      </w:r>
      <w:r>
        <w:rPr>
          <w:rFonts w:eastAsia="MS Mincho" w:cs="Arial"/>
          <w:b/>
          <w:bCs/>
          <w:i/>
          <w:color w:val="FF0000"/>
          <w:lang w:eastAsia="en-AU"/>
        </w:rPr>
        <w:t xml:space="preserve"> 10</w:t>
      </w:r>
      <w:r>
        <w:rPr>
          <w:rFonts w:eastAsia="MS Mincho" w:cs="Arial"/>
          <w:b/>
          <w:bCs/>
          <w:i/>
          <w:color w:val="FF0000"/>
          <w:vertAlign w:val="superscript"/>
          <w:lang w:eastAsia="en-AU"/>
        </w:rPr>
        <w:t>6</w:t>
      </w:r>
      <w:r>
        <w:rPr>
          <w:rFonts w:eastAsia="MS Mincho" w:cs="Arial"/>
          <w:b/>
          <w:bCs/>
          <w:i/>
          <w:color w:val="FF0000"/>
          <w:lang w:eastAsia="en-AU"/>
        </w:rPr>
        <w:t xml:space="preserve"> </w:t>
      </w:r>
      <w:r>
        <w:rPr>
          <w:rFonts w:eastAsia="MS Mincho" w:cs="Arial"/>
          <w:b/>
          <w:bCs/>
          <w:i/>
          <w:color w:val="FF0000"/>
          <w:lang w:eastAsia="en-AU"/>
        </w:rPr>
        <w:sym w:font="Symbol" w:char="F0B4"/>
      </w:r>
      <w:r>
        <w:rPr>
          <w:rFonts w:eastAsia="MS Mincho" w:cs="Arial"/>
          <w:b/>
          <w:bCs/>
          <w:i/>
          <w:color w:val="FF0000"/>
          <w:lang w:eastAsia="en-AU"/>
        </w:rPr>
        <w:t xml:space="preserve"> 1.60 </w:t>
      </w:r>
      <w:r>
        <w:rPr>
          <w:rFonts w:eastAsia="MS Mincho" w:cs="Arial"/>
          <w:b/>
          <w:bCs/>
          <w:i/>
          <w:color w:val="FF0000"/>
          <w:lang w:eastAsia="en-AU"/>
        </w:rPr>
        <w:sym w:font="Symbol" w:char="F0B4"/>
      </w:r>
      <w:r>
        <w:rPr>
          <w:rFonts w:eastAsia="MS Mincho" w:cs="Arial"/>
          <w:b/>
          <w:bCs/>
          <w:i/>
          <w:color w:val="FF0000"/>
          <w:lang w:eastAsia="en-AU"/>
        </w:rPr>
        <w:t xml:space="preserve"> 10</w:t>
      </w:r>
      <w:r>
        <w:rPr>
          <w:rFonts w:eastAsia="MS Mincho" w:cs="Arial"/>
          <w:b/>
          <w:bCs/>
          <w:i/>
          <w:color w:val="FF0000"/>
          <w:vertAlign w:val="superscript"/>
          <w:lang w:eastAsia="en-AU"/>
        </w:rPr>
        <w:sym w:font="Symbol" w:char="F02D"/>
      </w:r>
      <w:r>
        <w:rPr>
          <w:rFonts w:eastAsia="MS Mincho" w:cs="Arial"/>
          <w:b/>
          <w:bCs/>
          <w:i/>
          <w:color w:val="FF0000"/>
          <w:vertAlign w:val="superscript"/>
          <w:lang w:eastAsia="en-AU"/>
        </w:rPr>
        <w:t>19</w:t>
      </w:r>
      <w:r>
        <w:rPr>
          <w:rFonts w:eastAsia="MS Mincho" w:cs="Arial"/>
          <w:b/>
          <w:bCs/>
          <w:i/>
          <w:color w:val="FF0000"/>
          <w:lang w:eastAsia="en-AU"/>
        </w:rPr>
        <w:t xml:space="preserve"> = 1.53 </w:t>
      </w:r>
      <w:r>
        <w:rPr>
          <w:rFonts w:eastAsia="MS Mincho" w:cs="Arial"/>
          <w:b/>
          <w:bCs/>
          <w:i/>
          <w:color w:val="FF0000"/>
          <w:lang w:eastAsia="en-AU"/>
        </w:rPr>
        <w:sym w:font="Symbol" w:char="F0B4"/>
      </w:r>
      <w:r>
        <w:rPr>
          <w:rFonts w:eastAsia="MS Mincho" w:cs="Arial"/>
          <w:b/>
          <w:bCs/>
          <w:i/>
          <w:color w:val="FF0000"/>
          <w:lang w:eastAsia="en-AU"/>
        </w:rPr>
        <w:t xml:space="preserve"> 10</w:t>
      </w:r>
      <w:r>
        <w:rPr>
          <w:rFonts w:eastAsia="MS Mincho" w:cs="Arial"/>
          <w:b/>
          <w:bCs/>
          <w:i/>
          <w:color w:val="FF0000"/>
          <w:vertAlign w:val="superscript"/>
          <w:lang w:eastAsia="en-AU"/>
        </w:rPr>
        <w:sym w:font="Symbol" w:char="F02D"/>
      </w:r>
      <w:r>
        <w:rPr>
          <w:rFonts w:eastAsia="MS Mincho" w:cs="Arial"/>
          <w:b/>
          <w:bCs/>
          <w:i/>
          <w:color w:val="FF0000"/>
          <w:vertAlign w:val="superscript"/>
          <w:lang w:eastAsia="en-AU"/>
        </w:rPr>
        <w:t>12</w:t>
      </w:r>
      <w:r>
        <w:rPr>
          <w:rFonts w:eastAsia="MS Mincho" w:cs="Arial"/>
          <w:b/>
          <w:bCs/>
          <w:i/>
          <w:color w:val="FF0000"/>
          <w:lang w:eastAsia="en-AU"/>
        </w:rPr>
        <w:t xml:space="preserve"> C</w:t>
      </w:r>
      <w:r>
        <w:rPr>
          <w:rFonts w:eastAsia="MS Mincho" w:cs="Arial"/>
          <w:b/>
          <w:bCs/>
          <w:i/>
          <w:color w:val="FF0000"/>
          <w:lang w:eastAsia="en-AU"/>
        </w:rPr>
        <w:tab/>
      </w:r>
      <w:r>
        <w:rPr>
          <w:rFonts w:ascii="Wingdings 2" w:eastAsia="MS Mincho" w:hAnsi="Wingdings 2" w:cs="Arial"/>
          <w:b/>
          <w:bCs/>
          <w:i/>
          <w:color w:val="FF0000"/>
          <w:lang w:eastAsia="en-AU"/>
        </w:rPr>
        <w:t></w:t>
      </w:r>
      <w:r>
        <w:rPr>
          <w:rFonts w:ascii="Wingdings 2" w:eastAsia="MS Mincho" w:hAnsi="Wingdings 2" w:cs="Arial"/>
          <w:b/>
          <w:bCs/>
          <w:i/>
          <w:color w:val="FF0000"/>
          <w:lang w:eastAsia="en-AU"/>
        </w:rPr>
        <w:br/>
      </w:r>
      <w:r>
        <w:rPr>
          <w:rFonts w:eastAsia="MS Mincho" w:cs="Arial"/>
          <w:b/>
          <w:bCs/>
          <w:i/>
          <w:color w:val="FF0000"/>
          <w:lang w:eastAsia="en-AU"/>
        </w:rPr>
        <w:t xml:space="preserve">E = F/q; </w:t>
      </w:r>
      <w:r>
        <w:rPr>
          <w:rFonts w:eastAsia="MS Mincho" w:cs="Arial"/>
          <w:b/>
          <w:bCs/>
          <w:i/>
          <w:color w:val="FF0000"/>
          <w:lang w:eastAsia="en-AU"/>
        </w:rPr>
        <w:sym w:font="Symbol" w:char="F05C"/>
      </w:r>
      <w:r>
        <w:rPr>
          <w:rFonts w:eastAsia="MS Mincho" w:cs="Arial"/>
          <w:b/>
          <w:bCs/>
          <w:i/>
          <w:color w:val="FF0000"/>
          <w:lang w:eastAsia="en-AU"/>
        </w:rPr>
        <w:t xml:space="preserve"> F = E/q</w:t>
      </w:r>
      <w:r>
        <w:rPr>
          <w:rFonts w:eastAsia="MS Mincho" w:cs="Arial"/>
          <w:b/>
          <w:bCs/>
          <w:i/>
          <w:color w:val="FF0000"/>
          <w:lang w:eastAsia="en-AU"/>
        </w:rPr>
        <w:br/>
        <w:t xml:space="preserve">F = 6.40 </w:t>
      </w:r>
      <w:r>
        <w:rPr>
          <w:rFonts w:eastAsia="MS Mincho" w:cs="Arial"/>
          <w:b/>
          <w:bCs/>
          <w:i/>
          <w:color w:val="FF0000"/>
          <w:lang w:eastAsia="en-AU"/>
        </w:rPr>
        <w:sym w:font="Symbol" w:char="F0B4"/>
      </w:r>
      <w:r>
        <w:rPr>
          <w:rFonts w:eastAsia="MS Mincho" w:cs="Arial"/>
          <w:b/>
          <w:bCs/>
          <w:i/>
          <w:color w:val="FF0000"/>
          <w:lang w:eastAsia="en-AU"/>
        </w:rPr>
        <w:t xml:space="preserve"> 10</w:t>
      </w:r>
      <w:r>
        <w:rPr>
          <w:rFonts w:eastAsia="MS Mincho" w:cs="Arial"/>
          <w:b/>
          <w:bCs/>
          <w:i/>
          <w:color w:val="FF0000"/>
          <w:vertAlign w:val="superscript"/>
          <w:lang w:eastAsia="en-AU"/>
        </w:rPr>
        <w:t>4</w:t>
      </w:r>
      <w:r>
        <w:rPr>
          <w:rFonts w:eastAsia="MS Mincho" w:cs="Arial"/>
          <w:b/>
          <w:bCs/>
          <w:i/>
          <w:color w:val="FF0000"/>
          <w:lang w:eastAsia="en-AU"/>
        </w:rPr>
        <w:t xml:space="preserve"> </w:t>
      </w:r>
      <w:r>
        <w:rPr>
          <w:rFonts w:eastAsia="MS Mincho" w:cs="Arial"/>
          <w:b/>
          <w:bCs/>
          <w:i/>
          <w:color w:val="FF0000"/>
          <w:lang w:eastAsia="en-AU"/>
        </w:rPr>
        <w:sym w:font="Symbol" w:char="F0B4"/>
      </w:r>
      <w:r>
        <w:rPr>
          <w:rFonts w:eastAsia="MS Mincho" w:cs="Arial"/>
          <w:b/>
          <w:bCs/>
          <w:i/>
          <w:color w:val="FF0000"/>
          <w:lang w:eastAsia="en-AU"/>
        </w:rPr>
        <w:t xml:space="preserve"> 1.53 </w:t>
      </w:r>
      <w:r>
        <w:rPr>
          <w:rFonts w:eastAsia="MS Mincho" w:cs="Arial"/>
          <w:b/>
          <w:bCs/>
          <w:i/>
          <w:color w:val="FF0000"/>
          <w:lang w:eastAsia="en-AU"/>
        </w:rPr>
        <w:sym w:font="Symbol" w:char="F0B4"/>
      </w:r>
      <w:r>
        <w:rPr>
          <w:rFonts w:eastAsia="MS Mincho" w:cs="Arial"/>
          <w:b/>
          <w:bCs/>
          <w:i/>
          <w:color w:val="FF0000"/>
          <w:lang w:eastAsia="en-AU"/>
        </w:rPr>
        <w:t xml:space="preserve"> 10</w:t>
      </w:r>
      <w:r>
        <w:rPr>
          <w:rFonts w:eastAsia="MS Mincho" w:cs="Arial"/>
          <w:b/>
          <w:bCs/>
          <w:i/>
          <w:color w:val="FF0000"/>
          <w:vertAlign w:val="superscript"/>
          <w:lang w:eastAsia="en-AU"/>
        </w:rPr>
        <w:t xml:space="preserve"> </w:t>
      </w:r>
      <w:r>
        <w:rPr>
          <w:rFonts w:eastAsia="MS Mincho" w:cs="Arial"/>
          <w:b/>
          <w:bCs/>
          <w:i/>
          <w:color w:val="FF0000"/>
          <w:vertAlign w:val="superscript"/>
          <w:lang w:eastAsia="en-AU"/>
        </w:rPr>
        <w:sym w:font="Symbol" w:char="F02D"/>
      </w:r>
      <w:r>
        <w:rPr>
          <w:rFonts w:eastAsia="MS Mincho" w:cs="Arial"/>
          <w:b/>
          <w:bCs/>
          <w:i/>
          <w:color w:val="FF0000"/>
          <w:vertAlign w:val="superscript"/>
          <w:lang w:eastAsia="en-AU"/>
        </w:rPr>
        <w:t>12</w:t>
      </w:r>
      <w:r>
        <w:rPr>
          <w:rFonts w:eastAsia="MS Mincho" w:cs="Arial"/>
          <w:b/>
          <w:bCs/>
          <w:i/>
          <w:color w:val="FF0000"/>
          <w:lang w:eastAsia="en-AU"/>
        </w:rPr>
        <w:tab/>
      </w:r>
      <w:r>
        <w:rPr>
          <w:rFonts w:eastAsia="MS Mincho" w:cs="Arial"/>
          <w:b/>
          <w:bCs/>
          <w:i/>
          <w:color w:val="FF0000"/>
          <w:lang w:eastAsia="en-AU"/>
        </w:rPr>
        <w:tab/>
      </w:r>
      <w:r>
        <w:rPr>
          <w:rFonts w:eastAsia="MS Mincho" w:cs="Arial"/>
          <w:b/>
          <w:bCs/>
          <w:i/>
          <w:color w:val="FF0000"/>
          <w:lang w:eastAsia="en-AU"/>
        </w:rPr>
        <w:tab/>
      </w:r>
      <w:r>
        <w:rPr>
          <w:rFonts w:ascii="Wingdings 2" w:eastAsia="MS Mincho" w:hAnsi="Wingdings 2" w:cs="Arial"/>
          <w:b/>
          <w:bCs/>
          <w:i/>
          <w:color w:val="FF0000"/>
          <w:lang w:eastAsia="en-AU"/>
        </w:rPr>
        <w:t></w:t>
      </w:r>
      <w:r>
        <w:rPr>
          <w:rFonts w:eastAsia="MS Mincho" w:cs="Arial"/>
          <w:b/>
          <w:bCs/>
          <w:i/>
          <w:color w:val="FF0000"/>
          <w:lang w:eastAsia="en-AU"/>
        </w:rPr>
        <w:br/>
        <w:t xml:space="preserve">F = 9.80 </w:t>
      </w:r>
      <w:r>
        <w:rPr>
          <w:rFonts w:eastAsia="MS Mincho" w:cs="Arial"/>
          <w:b/>
          <w:bCs/>
          <w:i/>
          <w:color w:val="FF0000"/>
          <w:lang w:eastAsia="en-AU"/>
        </w:rPr>
        <w:sym w:font="Symbol" w:char="F0B4"/>
      </w:r>
      <w:r>
        <w:rPr>
          <w:rFonts w:eastAsia="MS Mincho" w:cs="Arial"/>
          <w:b/>
          <w:bCs/>
          <w:i/>
          <w:color w:val="FF0000"/>
          <w:lang w:eastAsia="en-AU"/>
        </w:rPr>
        <w:t xml:space="preserve"> 10</w:t>
      </w:r>
      <w:r>
        <w:rPr>
          <w:rFonts w:eastAsia="MS Mincho" w:cs="Arial"/>
          <w:b/>
          <w:bCs/>
          <w:i/>
          <w:color w:val="FF0000"/>
          <w:vertAlign w:val="superscript"/>
          <w:lang w:eastAsia="en-AU"/>
        </w:rPr>
        <w:t xml:space="preserve"> </w:t>
      </w:r>
      <w:r>
        <w:rPr>
          <w:rFonts w:eastAsia="MS Mincho" w:cs="Arial"/>
          <w:b/>
          <w:bCs/>
          <w:i/>
          <w:color w:val="FF0000"/>
          <w:vertAlign w:val="superscript"/>
          <w:lang w:eastAsia="en-AU"/>
        </w:rPr>
        <w:sym w:font="Symbol" w:char="F02D"/>
      </w:r>
      <w:r>
        <w:rPr>
          <w:rFonts w:eastAsia="MS Mincho" w:cs="Arial"/>
          <w:b/>
          <w:bCs/>
          <w:i/>
          <w:color w:val="FF0000"/>
          <w:vertAlign w:val="superscript"/>
          <w:lang w:eastAsia="en-AU"/>
        </w:rPr>
        <w:t>8</w:t>
      </w:r>
      <w:r>
        <w:rPr>
          <w:rFonts w:eastAsia="MS Mincho" w:cs="Arial"/>
          <w:b/>
          <w:bCs/>
          <w:i/>
          <w:color w:val="FF0000"/>
          <w:lang w:eastAsia="en-AU"/>
        </w:rPr>
        <w:t xml:space="preserve"> N</w:t>
      </w:r>
      <w:r>
        <w:rPr>
          <w:rFonts w:eastAsia="MS Mincho" w:cs="Arial"/>
          <w:b/>
          <w:bCs/>
          <w:i/>
          <w:color w:val="FF0000"/>
          <w:lang w:eastAsia="en-AU"/>
        </w:rPr>
        <w:tab/>
      </w:r>
      <w:r>
        <w:rPr>
          <w:rFonts w:eastAsia="MS Mincho" w:cs="Arial"/>
          <w:b/>
          <w:bCs/>
          <w:i/>
          <w:color w:val="FF0000"/>
          <w:lang w:eastAsia="en-AU"/>
        </w:rPr>
        <w:tab/>
      </w:r>
      <w:r>
        <w:rPr>
          <w:rFonts w:eastAsia="MS Mincho" w:cs="Arial"/>
          <w:b/>
          <w:bCs/>
          <w:i/>
          <w:color w:val="FF0000"/>
          <w:lang w:eastAsia="en-AU"/>
        </w:rPr>
        <w:tab/>
      </w:r>
      <w:r>
        <w:rPr>
          <w:rFonts w:eastAsia="MS Mincho" w:cs="Arial"/>
          <w:b/>
          <w:bCs/>
          <w:i/>
          <w:color w:val="FF0000"/>
          <w:lang w:eastAsia="en-AU"/>
        </w:rPr>
        <w:tab/>
      </w:r>
      <w:r>
        <w:rPr>
          <w:rFonts w:eastAsia="MS Mincho" w:cs="Arial"/>
          <w:b/>
          <w:bCs/>
          <w:i/>
          <w:color w:val="FF0000"/>
          <w:lang w:eastAsia="en-AU"/>
        </w:rPr>
        <w:tab/>
      </w:r>
      <w:r>
        <w:rPr>
          <w:rFonts w:ascii="Wingdings 2" w:eastAsia="MS Mincho" w:hAnsi="Wingdings 2" w:cs="Arial"/>
          <w:b/>
          <w:bCs/>
          <w:i/>
          <w:color w:val="FF0000"/>
          <w:lang w:eastAsia="en-AU"/>
        </w:rPr>
        <w:t></w:t>
      </w:r>
    </w:p>
    <w:p w:rsidR="00FC7340" w:rsidRPr="00F96E6E" w:rsidRDefault="003519E0" w:rsidP="00FC7340">
      <w:pPr>
        <w:rPr>
          <w:rFonts w:ascii="Monotype Corsiva" w:hAnsi="Monotype Corsiva" w:cs="Arial"/>
          <w:b/>
        </w:rPr>
      </w:pPr>
      <w:r>
        <w:rPr>
          <w:rFonts w:eastAsia="MS Mincho" w:cs="Arial"/>
          <w:bCs/>
          <w:noProof/>
          <w:lang w:eastAsia="en-AU"/>
        </w:rPr>
        <mc:AlternateContent>
          <mc:Choice Requires="wps">
            <w:drawing>
              <wp:anchor distT="0" distB="0" distL="114300" distR="114300" simplePos="0" relativeHeight="251731968" behindDoc="0" locked="0" layoutInCell="1" allowOverlap="1" wp14:anchorId="6A8804A5" wp14:editId="7F271B2F">
                <wp:simplePos x="0" y="0"/>
                <wp:positionH relativeFrom="column">
                  <wp:posOffset>-2514600</wp:posOffset>
                </wp:positionH>
                <wp:positionV relativeFrom="paragraph">
                  <wp:posOffset>86995</wp:posOffset>
                </wp:positionV>
                <wp:extent cx="923925" cy="612775"/>
                <wp:effectExtent l="0" t="1270" r="0" b="0"/>
                <wp:wrapNone/>
                <wp:docPr id="12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DA" w:rsidRDefault="00665FDA" w:rsidP="003519E0">
                            <w:r>
                              <w:rPr>
                                <w:rFonts w:ascii="Cambria Math" w:eastAsia="MS Mincho" w:hAnsi="Cambria Math" w:cs="Arial"/>
                                <w:lang w:eastAsia="en-AU"/>
                              </w:rPr>
                              <w:br/>
                            </w:r>
                            <m:oMathPara>
                              <m:oMath>
                                <m:f>
                                  <m:fPr>
                                    <m:ctrlPr>
                                      <w:rPr>
                                        <w:rFonts w:ascii="Cambria Math" w:eastAsia="MS Mincho" w:hAnsi="Cambria Math" w:cs="Arial"/>
                                        <w:bCs/>
                                        <w:i/>
                                        <w:lang w:eastAsia="en-AU"/>
                                      </w:rPr>
                                    </m:ctrlPr>
                                  </m:fPr>
                                  <m:num>
                                    <m:r>
                                      <w:rPr>
                                        <w:rFonts w:ascii="Cambria Math" w:eastAsia="MS Mincho" w:hAnsi="Cambria Math" w:cs="Arial"/>
                                        <w:lang w:eastAsia="en-AU"/>
                                      </w:rPr>
                                      <m:t>1</m:t>
                                    </m:r>
                                  </m:num>
                                  <m:den>
                                    <m:r>
                                      <w:rPr>
                                        <w:rFonts w:ascii="Cambria Math" w:eastAsia="MS Mincho" w:hAnsi="Cambria Math" w:cs="Arial"/>
                                        <w:lang w:eastAsia="en-AU"/>
                                      </w:rPr>
                                      <m:t>2</m:t>
                                    </m:r>
                                  </m:den>
                                </m:f>
                                <m:r>
                                  <w:rPr>
                                    <w:rFonts w:ascii="Cambria Math" w:eastAsia="MS Mincho" w:hAnsi="Cambria Math" w:cs="Arial"/>
                                    <w:lang w:eastAsia="en-AU"/>
                                  </w:rPr>
                                  <m:t xml:space="preserve"> mark</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8804A5" id="Text Box 434" o:spid="_x0000_s1192" type="#_x0000_t202" style="position:absolute;margin-left:-198pt;margin-top:6.85pt;width:72.75pt;height:48.2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" stroked="f">
                <v:textbox style="mso-fit-shape-to-text:t">
                  <w:txbxContent>
                    <w:p w:rsidR="00665FDA" w:rsidRDefault="00665FDA" w:rsidP="003519E0">
                      <w:r>
                        <w:rPr>
                          <w:rFonts w:ascii="Cambria Math" w:eastAsia="MS Mincho" w:hAnsi="Cambria Math" w:cs="Arial"/>
                          <w:lang w:eastAsia="en-AU"/>
                        </w:rPr>
                        <w:br/>
                      </w:r>
                      <m:oMathPara>
                        <m:oMath>
                          <m:f>
                            <m:fPr>
                              <m:ctrlPr>
                                <w:rPr>
                                  <w:rFonts w:ascii="Cambria Math" w:eastAsia="MS Mincho" w:hAnsi="Cambria Math" w:cs="Arial"/>
                                  <w:bCs/>
                                  <w:i/>
                                  <w:lang w:eastAsia="en-AU"/>
                                </w:rPr>
                              </m:ctrlPr>
                            </m:fPr>
                            <m:num>
                              <m:r>
                                <w:rPr>
                                  <w:rFonts w:ascii="Cambria Math" w:eastAsia="MS Mincho" w:hAnsi="Cambria Math" w:cs="Arial"/>
                                  <w:lang w:eastAsia="en-AU"/>
                                </w:rPr>
                                <m:t>1</m:t>
                              </m:r>
                            </m:num>
                            <m:den>
                              <m:r>
                                <w:rPr>
                                  <w:rFonts w:ascii="Cambria Math" w:eastAsia="MS Mincho" w:hAnsi="Cambria Math" w:cs="Arial"/>
                                  <w:lang w:eastAsia="en-AU"/>
                                </w:rPr>
                                <m:t>2</m:t>
                              </m:r>
                            </m:den>
                          </m:f>
                          <m:r>
                            <w:rPr>
                              <w:rFonts w:ascii="Cambria Math" w:eastAsia="MS Mincho" w:hAnsi="Cambria Math" w:cs="Arial"/>
                              <w:lang w:eastAsia="en-AU"/>
                            </w:rPr>
                            <m:t xml:space="preserve"> mark</m:t>
                          </m:r>
                        </m:oMath>
                      </m:oMathPara>
                    </w:p>
                  </w:txbxContent>
                </v:textbox>
              </v:shape>
            </w:pict>
          </mc:Fallback>
        </mc:AlternateContent>
      </w:r>
      <w:r w:rsidR="00FC7340">
        <w:rPr>
          <w:rFonts w:eastAsia="MS Mincho" w:cs="Arial"/>
          <w:bCs/>
          <w:lang w:eastAsia="en-AU"/>
        </w:rPr>
        <w:t>21.</w:t>
      </w:r>
      <w:r w:rsidR="00FC7340">
        <w:rPr>
          <w:rFonts w:eastAsia="MS Mincho" w:cs="Arial"/>
          <w:bCs/>
          <w:lang w:eastAsia="en-AU"/>
        </w:rPr>
        <w:tab/>
      </w:r>
      <w:r w:rsidR="00FC7340">
        <w:rPr>
          <w:rFonts w:cs="Arial"/>
          <w:noProof/>
          <w:lang w:eastAsia="en-AU"/>
        </w:rPr>
        <mc:AlternateContent>
          <mc:Choice Requires="wpg">
            <w:drawing>
              <wp:anchor distT="0" distB="0" distL="114300" distR="114300" simplePos="0" relativeHeight="251735040" behindDoc="0" locked="0" layoutInCell="1" allowOverlap="1" wp14:anchorId="31099570" wp14:editId="57B6A900">
                <wp:simplePos x="0" y="0"/>
                <wp:positionH relativeFrom="column">
                  <wp:posOffset>4602480</wp:posOffset>
                </wp:positionH>
                <wp:positionV relativeFrom="paragraph">
                  <wp:posOffset>764540</wp:posOffset>
                </wp:positionV>
                <wp:extent cx="1541145" cy="2013585"/>
                <wp:effectExtent l="0" t="0" r="1905" b="5715"/>
                <wp:wrapNone/>
                <wp:docPr id="83"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2013585"/>
                          <a:chOff x="8688" y="3472"/>
                          <a:chExt cx="2427" cy="3171"/>
                        </a:xfrm>
                      </wpg:grpSpPr>
                      <wps:wsp>
                        <wps:cNvPr id="84" name="AutoShape 437"/>
                        <wps:cNvCnPr>
                          <a:cxnSpLocks noChangeShapeType="1"/>
                        </wps:cNvCnPr>
                        <wps:spPr bwMode="auto">
                          <a:xfrm flipV="1">
                            <a:off x="9900" y="3600"/>
                            <a:ext cx="0" cy="11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AutoShape 438"/>
                        <wps:cNvCnPr>
                          <a:cxnSpLocks noChangeShapeType="1"/>
                        </wps:cNvCnPr>
                        <wps:spPr bwMode="auto">
                          <a:xfrm flipH="1">
                            <a:off x="9000" y="4710"/>
                            <a:ext cx="90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AutoShape 439"/>
                        <wps:cNvCnPr>
                          <a:cxnSpLocks noChangeShapeType="1"/>
                        </wps:cNvCnPr>
                        <wps:spPr bwMode="auto">
                          <a:xfrm>
                            <a:off x="9900" y="4710"/>
                            <a:ext cx="0" cy="10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40"/>
                        <wps:cNvCnPr>
                          <a:cxnSpLocks noChangeShapeType="1"/>
                        </wps:cNvCnPr>
                        <wps:spPr bwMode="auto">
                          <a:xfrm flipH="1">
                            <a:off x="9030" y="4710"/>
                            <a:ext cx="870" cy="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441"/>
                        <wps:cNvSpPr txBox="1">
                          <a:spLocks noChangeArrowheads="1"/>
                        </wps:cNvSpPr>
                        <wps:spPr bwMode="auto">
                          <a:xfrm>
                            <a:off x="9249" y="3885"/>
                            <a:ext cx="65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60</w:t>
                              </w:r>
                              <w:r w:rsidRPr="00FC7340">
                                <w:rPr>
                                  <w:rFonts w:ascii="Monotype Corsiva" w:hAnsi="Monotype Corsiva"/>
                                  <w:b/>
                                  <w:color w:val="FF0000"/>
                                  <w:vertAlign w:val="superscript"/>
                                </w:rPr>
                                <w:t>o</w:t>
                              </w:r>
                            </w:p>
                          </w:txbxContent>
                        </wps:txbx>
                        <wps:bodyPr rot="0" vert="horz" wrap="square" lIns="91440" tIns="45720" rIns="91440" bIns="45720" anchor="t" anchorCtr="0" upright="1">
                          <a:spAutoFit/>
                        </wps:bodyPr>
                      </wps:wsp>
                      <wps:wsp>
                        <wps:cNvPr id="116" name="Text Box 442"/>
                        <wps:cNvSpPr txBox="1">
                          <a:spLocks noChangeArrowheads="1"/>
                        </wps:cNvSpPr>
                        <wps:spPr bwMode="auto">
                          <a:xfrm>
                            <a:off x="9339" y="4905"/>
                            <a:ext cx="65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60</w:t>
                              </w:r>
                              <w:r w:rsidRPr="00FC7340">
                                <w:rPr>
                                  <w:rFonts w:ascii="Monotype Corsiva" w:hAnsi="Monotype Corsiva"/>
                                  <w:b/>
                                  <w:color w:val="FF0000"/>
                                  <w:vertAlign w:val="superscript"/>
                                </w:rPr>
                                <w:t>o</w:t>
                              </w:r>
                            </w:p>
                          </w:txbxContent>
                        </wps:txbx>
                        <wps:bodyPr rot="0" vert="horz" wrap="square" lIns="91440" tIns="45720" rIns="91440" bIns="45720" anchor="t" anchorCtr="0" upright="1">
                          <a:spAutoFit/>
                        </wps:bodyPr>
                      </wps:wsp>
                      <wps:wsp>
                        <wps:cNvPr id="117" name="Text Box 443"/>
                        <wps:cNvSpPr txBox="1">
                          <a:spLocks noChangeArrowheads="1"/>
                        </wps:cNvSpPr>
                        <wps:spPr bwMode="auto">
                          <a:xfrm>
                            <a:off x="8925" y="5760"/>
                            <a:ext cx="2190" cy="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W = mg = 1.34 × 9.8 = 13.13 N</w:t>
                              </w:r>
                            </w:p>
                          </w:txbxContent>
                        </wps:txbx>
                        <wps:bodyPr rot="0" vert="horz" wrap="square" lIns="91440" tIns="45720" rIns="91440" bIns="45720" anchor="t" anchorCtr="0" upright="1">
                          <a:spAutoFit/>
                        </wps:bodyPr>
                      </wps:wsp>
                      <wps:wsp>
                        <wps:cNvPr id="118" name="Text Box 444"/>
                        <wps:cNvSpPr txBox="1">
                          <a:spLocks noChangeArrowheads="1"/>
                        </wps:cNvSpPr>
                        <wps:spPr bwMode="auto">
                          <a:xfrm>
                            <a:off x="9900" y="3472"/>
                            <a:ext cx="65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y</w:t>
                              </w:r>
                            </w:p>
                          </w:txbxContent>
                        </wps:txbx>
                        <wps:bodyPr rot="0" vert="horz" wrap="square" lIns="91440" tIns="45720" rIns="91440" bIns="45720" anchor="t" anchorCtr="0" upright="1">
                          <a:spAutoFit/>
                        </wps:bodyPr>
                      </wps:wsp>
                      <wps:wsp>
                        <wps:cNvPr id="119" name="Text Box 445"/>
                        <wps:cNvSpPr txBox="1">
                          <a:spLocks noChangeArrowheads="1"/>
                        </wps:cNvSpPr>
                        <wps:spPr bwMode="auto">
                          <a:xfrm>
                            <a:off x="8688" y="4492"/>
                            <a:ext cx="65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x</w:t>
                              </w:r>
                            </w:p>
                          </w:txbxContent>
                        </wps:txbx>
                        <wps:bodyPr rot="0" vert="horz" wrap="square" lIns="91440" tIns="45720" rIns="91440" bIns="45720" anchor="t" anchorCtr="0" upright="1">
                          <a:spAutoFit/>
                        </wps:bodyPr>
                      </wps:wsp>
                      <wps:wsp>
                        <wps:cNvPr id="120" name="Text Box 447"/>
                        <wps:cNvSpPr txBox="1">
                          <a:spLocks noChangeArrowheads="1"/>
                        </wps:cNvSpPr>
                        <wps:spPr bwMode="auto">
                          <a:xfrm>
                            <a:off x="8688" y="4995"/>
                            <a:ext cx="65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099570" id="Group 448" o:spid="_x0000_s1193" style="position:absolute;margin-left:362.4pt;margin-top:60.2pt;width:121.35pt;height:158.55pt;z-index:251735040;mso-position-horizontal-relative:text;mso-position-vertical-relative:text" coordorigin="8688,3472" coordsize="2427,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">
                <v:shape id="AutoShape 437" o:spid="_x0000_s1194" type="#_x0000_t32" style="position:absolute;left:9900;top:3600;width:0;height:1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">
                  <v:stroke dashstyle="dash" endarrow="block"/>
                </v:shape>
                <v:shape id="AutoShape 438" o:spid="_x0000_s1195" type="#_x0000_t32" style="position:absolute;left:9000;top:4710;width:9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">
                  <v:stroke dashstyle="dash" endarrow="block"/>
                </v:shape>
                <v:shape id="AutoShape 439" o:spid="_x0000_s1196" type="#_x0000_t32" style="position:absolute;left:9900;top:4710;width:0;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" strokeweight="2.25pt">
                  <v:stroke endarrow="block"/>
                </v:shape>
                <v:shape id="AutoShape 440" o:spid="_x0000_s1197" type="#_x0000_t32" style="position:absolute;left:9030;top:4710;width:870;height: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" strokeweight="2.25pt">
                  <v:stroke endarrow="block"/>
                </v:shape>
                <v:shape id="Text Box 441" o:spid="_x0000_s1198" type="#_x0000_t202" style="position:absolute;left:9249;top:3885;width:651;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60</w:t>
                        </w:r>
                        <w:r w:rsidRPr="00FC7340">
                          <w:rPr>
                            <w:rFonts w:ascii="Monotype Corsiva" w:hAnsi="Monotype Corsiva"/>
                            <w:b/>
                            <w:color w:val="FF0000"/>
                            <w:vertAlign w:val="superscript"/>
                          </w:rPr>
                          <w:t>o</w:t>
                        </w:r>
                      </w:p>
                    </w:txbxContent>
                  </v:textbox>
                </v:shape>
                <v:shape id="Text Box 442" o:spid="_x0000_s1199" type="#_x0000_t202" style="position:absolute;left:9339;top:4905;width:651;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60</w:t>
                        </w:r>
                        <w:r w:rsidRPr="00FC7340">
                          <w:rPr>
                            <w:rFonts w:ascii="Monotype Corsiva" w:hAnsi="Monotype Corsiva"/>
                            <w:b/>
                            <w:color w:val="FF0000"/>
                            <w:vertAlign w:val="superscript"/>
                          </w:rPr>
                          <w:t>o</w:t>
                        </w:r>
                      </w:p>
                    </w:txbxContent>
                  </v:textbox>
                </v:shape>
                <v:shape id="Text Box 443" o:spid="_x0000_s1200" type="#_x0000_t202" style="position:absolute;left:8925;top:5760;width:219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" stroked="f">
                  <v:textbox style="mso-fit-shape-to-text:t">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W = mg = 1.34 × 9.8 = 13.13 N</w:t>
                        </w:r>
                      </w:p>
                    </w:txbxContent>
                  </v:textbox>
                </v:shape>
                <v:shape id="Text Box 444" o:spid="_x0000_s1201" type="#_x0000_t202" style="position:absolute;left:9900;top:3472;width:651;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y</w:t>
                        </w:r>
                      </w:p>
                    </w:txbxContent>
                  </v:textbox>
                </v:shape>
                <v:shape id="Text Box 445" o:spid="_x0000_s1202" type="#_x0000_t202" style="position:absolute;left:8688;top:4492;width:651;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x</w:t>
                        </w:r>
                      </w:p>
                    </w:txbxContent>
                  </v:textbox>
                </v:shape>
                <v:shape id="Text Box 447" o:spid="_x0000_s1203" type="#_x0000_t202" style="position:absolute;left:8688;top:4995;width:651;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rsidR="00665FDA" w:rsidRPr="00FC7340" w:rsidRDefault="00665FDA" w:rsidP="00FC7340">
                        <w:pPr>
                          <w:rPr>
                            <w:rFonts w:ascii="Monotype Corsiva" w:hAnsi="Monotype Corsiva"/>
                            <w:b/>
                            <w:color w:val="FF0000"/>
                            <w:vertAlign w:val="superscript"/>
                          </w:rPr>
                        </w:pPr>
                        <w:r w:rsidRPr="00FC7340">
                          <w:rPr>
                            <w:rFonts w:ascii="Monotype Corsiva" w:hAnsi="Monotype Corsiva"/>
                            <w:b/>
                            <w:color w:val="FF0000"/>
                          </w:rPr>
                          <w:t>T</w:t>
                        </w:r>
                      </w:p>
                    </w:txbxContent>
                  </v:textbox>
                </v:shape>
              </v:group>
            </w:pict>
          </mc:Fallback>
        </mc:AlternateContent>
      </w:r>
      <w:r w:rsidR="00FC7340">
        <w:rPr>
          <w:rFonts w:cs="Arial"/>
          <w:noProof/>
          <w:lang w:eastAsia="en-AU"/>
        </w:rPr>
        <w:drawing>
          <wp:anchor distT="0" distB="0" distL="114300" distR="114300" simplePos="0" relativeHeight="251734016" behindDoc="1" locked="0" layoutInCell="1" allowOverlap="1" wp14:anchorId="157E5180" wp14:editId="2A094F94">
            <wp:simplePos x="0" y="0"/>
            <wp:positionH relativeFrom="column">
              <wp:posOffset>4070985</wp:posOffset>
            </wp:positionH>
            <wp:positionV relativeFrom="paragraph">
              <wp:posOffset>739775</wp:posOffset>
            </wp:positionV>
            <wp:extent cx="1624965" cy="1784350"/>
            <wp:effectExtent l="19050" t="0" r="0" b="0"/>
            <wp:wrapTight wrapText="bothSides">
              <wp:wrapPolygon edited="0">
                <wp:start x="-253" y="0"/>
                <wp:lineTo x="-253" y="21446"/>
                <wp:lineTo x="21524" y="21446"/>
                <wp:lineTo x="21524" y="0"/>
                <wp:lineTo x="-253"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1624965" cy="1784350"/>
                    </a:xfrm>
                    <a:prstGeom prst="rect">
                      <a:avLst/>
                    </a:prstGeom>
                    <a:noFill/>
                    <a:ln w="9525">
                      <a:noFill/>
                      <a:miter lim="800000"/>
                      <a:headEnd/>
                      <a:tailEnd/>
                    </a:ln>
                  </pic:spPr>
                </pic:pic>
              </a:graphicData>
            </a:graphic>
          </wp:anchor>
        </w:drawing>
      </w:r>
      <w:r w:rsidR="00FC7340" w:rsidRPr="007A544F">
        <w:rPr>
          <w:rFonts w:cs="Arial"/>
        </w:rPr>
        <w:t xml:space="preserve">A 1.34-kg ball is attached to a rigid vertical rod by means of two massless strings each 1.70 m long. The strings are attached to the rod at points 1.70 m apart. The system is rotating about the axis of the rod, both strings being </w:t>
      </w:r>
      <w:proofErr w:type="spellStart"/>
      <w:r w:rsidR="00FC7340" w:rsidRPr="007A544F">
        <w:rPr>
          <w:rFonts w:cs="Arial"/>
        </w:rPr>
        <w:t>taut</w:t>
      </w:r>
      <w:proofErr w:type="spellEnd"/>
      <w:r w:rsidR="00FC7340" w:rsidRPr="007A544F">
        <w:rPr>
          <w:rFonts w:cs="Arial"/>
        </w:rPr>
        <w:t xml:space="preserve"> and forming an equilateral triangle wit</w:t>
      </w:r>
      <w:r w:rsidR="00FC7340">
        <w:rPr>
          <w:rFonts w:cs="Arial"/>
        </w:rPr>
        <w:t>h the rod, as shown in the figure</w:t>
      </w:r>
      <w:r w:rsidR="00FC7340" w:rsidRPr="007A544F">
        <w:rPr>
          <w:rFonts w:cs="Arial"/>
        </w:rPr>
        <w:t xml:space="preserve">. The tension in the upper string is 35.0 N. </w:t>
      </w:r>
      <w:r w:rsidR="00FC7340">
        <w:rPr>
          <w:rFonts w:cs="Arial"/>
        </w:rPr>
        <w:t>Calculate the tension in the lower string, the net force on the ball and the speed of the ball at the instant shown.</w:t>
      </w:r>
      <w:r w:rsidR="00FC7340">
        <w:rPr>
          <w:rFonts w:cs="Arial"/>
        </w:rPr>
        <w:br/>
      </w:r>
      <w:r w:rsidR="00FC7340" w:rsidRPr="00FC7340">
        <w:rPr>
          <w:rFonts w:ascii="Monotype Corsiva" w:hAnsi="Monotype Corsiva" w:cs="Arial"/>
          <w:b/>
          <w:color w:val="FF0000"/>
        </w:rPr>
        <w:t>For vertical force equilibrium:</w:t>
      </w:r>
    </w:p>
    <w:p w:rsidR="00FC7340" w:rsidRDefault="00665FDA" w:rsidP="00FC7340">
      <w:pPr>
        <w:rPr>
          <w:rFonts w:ascii="Monotype Corsiva" w:hAnsi="Monotype Corsiva" w:cs="Arial"/>
          <w:b/>
        </w:rPr>
      </w:pPr>
      <m:oMath>
        <m:eqArr>
          <m:eqArrPr>
            <m:ctrlPr>
              <w:rPr>
                <w:rFonts w:ascii="Cambria Math" w:hAnsi="Monotype Corsiva" w:cs="Arial"/>
                <w:b/>
                <w:i/>
                <w:color w:val="FF0000"/>
              </w:rPr>
            </m:ctrlPr>
          </m:eqArrPr>
          <m:e>
            <m:sSub>
              <m:sSubPr>
                <m:ctrlPr>
                  <w:rPr>
                    <w:rFonts w:ascii="Cambria Math" w:hAnsi="Monotype Corsiva" w:cs="Arial"/>
                    <w:b/>
                    <w:i/>
                    <w:color w:val="FF0000"/>
                  </w:rPr>
                </m:ctrlPr>
              </m:sSubPr>
              <m:e>
                <m:r>
                  <m:rPr>
                    <m:sty m:val="bi"/>
                  </m:rPr>
                  <w:rPr>
                    <w:rFonts w:ascii="Cambria Math" w:hAnsi="Monotype Corsiva" w:cs="Arial"/>
                    <w:color w:val="FF0000"/>
                  </w:rPr>
                  <m:t>∑</m:t>
                </m:r>
                <m:r>
                  <m:rPr>
                    <m:sty m:val="bi"/>
                  </m:rPr>
                  <w:rPr>
                    <w:rFonts w:ascii="Cambria Math" w:hAnsi="Cambria Math" w:cs="Arial"/>
                    <w:color w:val="FF0000"/>
                  </w:rPr>
                  <m:t>F</m:t>
                </m:r>
              </m:e>
              <m:sub>
                <m:r>
                  <m:rPr>
                    <m:sty m:val="bi"/>
                  </m:rPr>
                  <w:rPr>
                    <w:rFonts w:ascii="Cambria Math" w:hAnsi="Cambria Math" w:cs="Arial"/>
                    <w:color w:val="FF0000"/>
                  </w:rPr>
                  <m:t>y</m:t>
                </m:r>
              </m:sub>
            </m:sSub>
            <m:r>
              <m:rPr>
                <m:sty m:val="bi"/>
              </m:rPr>
              <w:rPr>
                <w:rFonts w:ascii="Cambria Math" w:hAnsi="Monotype Corsiva" w:cs="Arial"/>
                <w:color w:val="FF0000"/>
              </w:rPr>
              <m:t>=0</m:t>
            </m:r>
          </m:e>
          <m:e>
            <m:r>
              <m:rPr>
                <m:sty m:val="bi"/>
              </m:rPr>
              <w:rPr>
                <w:rFonts w:ascii="Cambria Math" w:hAnsi="Monotype Corsiva" w:cs="Arial"/>
                <w:b/>
                <w:i/>
                <w:color w:val="FF0000"/>
              </w:rPr>
              <w:sym w:font="Symbol" w:char="F05C"/>
            </m:r>
            <m:r>
              <m:rPr>
                <m:sty m:val="bi"/>
              </m:rPr>
              <w:rPr>
                <w:rFonts w:ascii="Cambria Math" w:hAnsi="Monotype Corsiva" w:cs="Arial"/>
                <w:color w:val="FF0000"/>
              </w:rPr>
              <m:t xml:space="preserve"> 35</m:t>
            </m:r>
            <m:r>
              <m:rPr>
                <m:sty m:val="bi"/>
              </m:rPr>
              <w:rPr>
                <w:rFonts w:ascii="Cambria Math" w:hAnsi="Cambria Math" w:cs="Arial"/>
                <w:color w:val="FF0000"/>
              </w:rPr>
              <m:t>cos</m:t>
            </m:r>
            <m:r>
              <m:rPr>
                <m:sty m:val="bi"/>
              </m:rPr>
              <w:rPr>
                <w:rFonts w:ascii="Cambria Math" w:hAnsi="Monotype Corsiva" w:cs="Arial"/>
                <w:color w:val="FF0000"/>
              </w:rPr>
              <m:t xml:space="preserve">60 </m:t>
            </m:r>
            <m:r>
              <m:rPr>
                <m:sty m:val="bi"/>
              </m:rPr>
              <w:rPr>
                <w:rFonts w:ascii="Cambria Math" w:hAnsi="Monotype Corsiva" w:cs="Arial"/>
                <w:b/>
                <w:i/>
                <w:color w:val="FF0000"/>
              </w:rPr>
              <w:sym w:font="Symbol" w:char="F02D"/>
            </m:r>
            <m:r>
              <m:rPr>
                <m:sty m:val="bi"/>
              </m:rPr>
              <w:rPr>
                <w:rFonts w:ascii="Cambria Math" w:hAnsi="Monotype Corsiva" w:cs="Arial"/>
                <w:color w:val="FF0000"/>
              </w:rPr>
              <m:t xml:space="preserve"> </m:t>
            </m:r>
            <m:r>
              <m:rPr>
                <m:sty m:val="bi"/>
              </m:rPr>
              <w:rPr>
                <w:rFonts w:ascii="Cambria Math" w:hAnsi="Cambria Math" w:cs="Arial"/>
                <w:color w:val="FF0000"/>
              </w:rPr>
              <m:t>Tcos</m:t>
            </m:r>
            <m:r>
              <m:rPr>
                <m:sty m:val="bi"/>
              </m:rPr>
              <w:rPr>
                <w:rFonts w:ascii="Cambria Math" w:hAnsi="Monotype Corsiva" w:cs="Arial"/>
                <w:color w:val="FF0000"/>
              </w:rPr>
              <m:t xml:space="preserve">60 </m:t>
            </m:r>
            <m:r>
              <m:rPr>
                <m:sty m:val="bi"/>
              </m:rPr>
              <w:rPr>
                <w:rFonts w:ascii="Cambria Math" w:hAnsi="Monotype Corsiva" w:cs="Arial"/>
                <w:b/>
                <w:i/>
                <w:color w:val="FF0000"/>
              </w:rPr>
              <w:sym w:font="Symbol" w:char="F02D"/>
            </m:r>
            <m:r>
              <m:rPr>
                <m:sty m:val="bi"/>
              </m:rPr>
              <w:rPr>
                <w:rFonts w:ascii="Cambria Math" w:hAnsi="Monotype Corsiva" w:cs="Arial"/>
                <w:color w:val="FF0000"/>
              </w:rPr>
              <m:t xml:space="preserve"> 13.13=0</m:t>
            </m:r>
            <m:ctrlPr>
              <w:rPr>
                <w:rFonts w:ascii="Cambria Math" w:eastAsia="Cambria Math" w:hAnsi="Monotype Corsiva" w:cs="Cambria Math"/>
                <w:b/>
                <w:i/>
                <w:color w:val="FF0000"/>
              </w:rPr>
            </m:ctrlPr>
          </m:e>
          <m:e>
            <m:r>
              <m:rPr>
                <m:sty m:val="bi"/>
              </m:rPr>
              <w:rPr>
                <w:rFonts w:ascii="Cambria Math" w:eastAsia="Cambria Math" w:hAnsi="Monotype Corsiva" w:cs="Cambria Math"/>
                <w:b/>
                <w:i/>
                <w:color w:val="FF0000"/>
              </w:rPr>
              <w:sym w:font="Symbol" w:char="F05C"/>
            </m:r>
            <m:r>
              <m:rPr>
                <m:sty m:val="bi"/>
              </m:rPr>
              <w:rPr>
                <w:rFonts w:ascii="Cambria Math" w:eastAsia="Cambria Math" w:hAnsi="Monotype Corsiva" w:cs="Cambria Math"/>
                <w:color w:val="FF0000"/>
              </w:rPr>
              <m:t xml:space="preserve"> </m:t>
            </m:r>
            <m:r>
              <m:rPr>
                <m:sty m:val="bi"/>
              </m:rPr>
              <w:rPr>
                <w:rFonts w:ascii="Cambria Math" w:eastAsia="Cambria Math" w:hAnsi="Cambria Math" w:cs="Cambria Math"/>
                <w:color w:val="FF0000"/>
              </w:rPr>
              <m:t>Tcos</m:t>
            </m:r>
            <m:r>
              <m:rPr>
                <m:sty m:val="bi"/>
              </m:rPr>
              <w:rPr>
                <w:rFonts w:ascii="Cambria Math" w:eastAsia="Cambria Math" w:hAnsi="Monotype Corsiva" w:cs="Cambria Math"/>
                <w:color w:val="FF0000"/>
              </w:rPr>
              <m:t>60=35</m:t>
            </m:r>
            <m:r>
              <m:rPr>
                <m:sty m:val="bi"/>
              </m:rPr>
              <w:rPr>
                <w:rFonts w:ascii="Cambria Math" w:eastAsia="Cambria Math" w:hAnsi="Cambria Math" w:cs="Cambria Math"/>
                <w:color w:val="FF0000"/>
              </w:rPr>
              <m:t>cos</m:t>
            </m:r>
            <m:r>
              <m:rPr>
                <m:sty m:val="bi"/>
              </m:rPr>
              <w:rPr>
                <w:rFonts w:ascii="Cambria Math" w:eastAsia="Cambria Math" w:hAnsi="Monotype Corsiva" w:cs="Cambria Math"/>
                <w:color w:val="FF0000"/>
              </w:rPr>
              <m:t xml:space="preserve">60 </m:t>
            </m:r>
            <m:r>
              <m:rPr>
                <m:sty m:val="bi"/>
              </m:rPr>
              <w:rPr>
                <w:rFonts w:ascii="Cambria Math" w:eastAsia="Cambria Math" w:hAnsi="Monotype Corsiva" w:cs="Cambria Math"/>
                <w:b/>
                <w:i/>
                <w:color w:val="FF0000"/>
              </w:rPr>
              <w:sym w:font="Symbol" w:char="F02D"/>
            </m:r>
            <m:r>
              <m:rPr>
                <m:sty m:val="bi"/>
              </m:rPr>
              <w:rPr>
                <w:rFonts w:ascii="Cambria Math" w:eastAsia="Cambria Math" w:hAnsi="Monotype Corsiva" w:cs="Cambria Math"/>
                <w:color w:val="FF0000"/>
              </w:rPr>
              <m:t xml:space="preserve"> 13.13=4.368</m:t>
            </m:r>
            <m:ctrlPr>
              <w:rPr>
                <w:rFonts w:ascii="Cambria Math" w:eastAsia="Cambria Math" w:hAnsi="Monotype Corsiva" w:cs="Cambria Math"/>
                <w:b/>
                <w:i/>
                <w:color w:val="FF0000"/>
              </w:rPr>
            </m:ctrlPr>
          </m:e>
          <m:e>
            <m:r>
              <m:rPr>
                <m:sty m:val="bi"/>
              </m:rPr>
              <w:rPr>
                <w:rFonts w:ascii="Cambria Math" w:eastAsia="Cambria Math" w:hAnsi="Monotype Corsiva" w:cs="Cambria Math"/>
                <w:b/>
                <w:i/>
                <w:color w:val="FF0000"/>
              </w:rPr>
              <w:sym w:font="Symbol" w:char="F05C"/>
            </m:r>
            <m:r>
              <m:rPr>
                <m:sty m:val="bi"/>
              </m:rPr>
              <w:rPr>
                <w:rFonts w:ascii="Cambria Math" w:eastAsia="Cambria Math" w:hAnsi="Monotype Corsiva" w:cs="Cambria Math"/>
                <w:color w:val="FF0000"/>
              </w:rPr>
              <m:t xml:space="preserve"> </m:t>
            </m:r>
            <m:r>
              <m:rPr>
                <m:sty m:val="bi"/>
              </m:rPr>
              <w:rPr>
                <w:rFonts w:ascii="Cambria Math" w:eastAsia="Cambria Math" w:hAnsi="Cambria Math" w:cs="Cambria Math"/>
                <w:color w:val="FF0000"/>
              </w:rPr>
              <m:t>T</m:t>
            </m:r>
            <m:r>
              <m:rPr>
                <m:sty m:val="bi"/>
              </m:rPr>
              <w:rPr>
                <w:rFonts w:ascii="Cambria Math" w:eastAsia="Cambria Math" w:hAnsi="Monotype Corsiva" w:cs="Cambria Math"/>
                <w:color w:val="FF0000"/>
              </w:rPr>
              <m:t xml:space="preserve">= </m:t>
            </m:r>
            <m:f>
              <m:fPr>
                <m:ctrlPr>
                  <w:rPr>
                    <w:rFonts w:ascii="Cambria Math" w:eastAsia="Cambria Math" w:hAnsi="Monotype Corsiva" w:cs="Cambria Math"/>
                    <w:b/>
                    <w:i/>
                    <w:color w:val="FF0000"/>
                  </w:rPr>
                </m:ctrlPr>
              </m:fPr>
              <m:num>
                <m:r>
                  <m:rPr>
                    <m:sty m:val="bi"/>
                  </m:rPr>
                  <w:rPr>
                    <w:rFonts w:ascii="Cambria Math" w:eastAsia="Cambria Math" w:hAnsi="Monotype Corsiva" w:cs="Cambria Math"/>
                    <w:color w:val="FF0000"/>
                  </w:rPr>
                  <m:t>4.368</m:t>
                </m:r>
              </m:num>
              <m:den>
                <m:r>
                  <m:rPr>
                    <m:sty m:val="bi"/>
                  </m:rPr>
                  <w:rPr>
                    <w:rFonts w:ascii="Cambria Math" w:eastAsia="Cambria Math" w:hAnsi="Cambria Math" w:cs="Cambria Math"/>
                    <w:color w:val="FF0000"/>
                  </w:rPr>
                  <m:t>cos</m:t>
                </m:r>
                <m:r>
                  <m:rPr>
                    <m:sty m:val="bi"/>
                  </m:rPr>
                  <w:rPr>
                    <w:rFonts w:ascii="Cambria Math" w:eastAsia="Cambria Math" w:hAnsi="Monotype Corsiva" w:cs="Cambria Math"/>
                    <w:color w:val="FF0000"/>
                  </w:rPr>
                  <m:t>60</m:t>
                </m:r>
              </m:den>
            </m:f>
            <m:r>
              <m:rPr>
                <m:sty m:val="bi"/>
              </m:rPr>
              <w:rPr>
                <w:rFonts w:ascii="Cambria Math" w:eastAsia="Cambria Math" w:hAnsi="Monotype Corsiva" w:cs="Cambria Math"/>
                <w:color w:val="FF0000"/>
              </w:rPr>
              <m:t xml:space="preserve">=8.736 </m:t>
            </m:r>
            <m:r>
              <m:rPr>
                <m:sty m:val="bi"/>
              </m:rPr>
              <w:rPr>
                <w:rFonts w:ascii="Cambria Math" w:eastAsia="Cambria Math" w:hAnsi="Cambria Math" w:cs="Cambria Math"/>
                <w:color w:val="FF0000"/>
              </w:rPr>
              <m:t>N</m:t>
            </m:r>
            <m:r>
              <m:rPr>
                <m:sty m:val="bi"/>
              </m:rPr>
              <w:rPr>
                <w:rFonts w:ascii="Cambria Math" w:eastAsia="Cambria Math" w:hAnsi="Monotype Corsiva" w:cs="Cambria Math"/>
                <w:color w:val="FF0000"/>
              </w:rPr>
              <m:t xml:space="preserve"> </m:t>
            </m:r>
            <m:r>
              <m:rPr>
                <m:sty m:val="bi"/>
              </m:rPr>
              <w:rPr>
                <w:rFonts w:ascii="Cambria Math" w:eastAsia="Cambria Math" w:hAnsi="Monotype Corsiva" w:cs="Cambria Math"/>
                <w:b/>
                <w:i/>
                <w:color w:val="FF0000"/>
              </w:rPr>
              <w:sym w:font="Symbol" w:char="F0BB"/>
            </m:r>
            <m:r>
              <m:rPr>
                <m:sty m:val="bi"/>
              </m:rPr>
              <w:rPr>
                <w:rFonts w:ascii="Cambria Math" w:eastAsia="Cambria Math" w:hAnsi="Monotype Corsiva" w:cs="Cambria Math"/>
                <w:color w:val="FF0000"/>
              </w:rPr>
              <m:t xml:space="preserve"> 8.74 </m:t>
            </m:r>
            <m:r>
              <m:rPr>
                <m:sty m:val="bi"/>
              </m:rPr>
              <w:rPr>
                <w:rFonts w:ascii="Cambria Math" w:eastAsia="Cambria Math" w:hAnsi="Cambria Math" w:cs="Cambria Math"/>
                <w:color w:val="FF0000"/>
              </w:rPr>
              <m:t>N</m:t>
            </m:r>
          </m:e>
        </m:eqArr>
      </m:oMath>
      <w:r w:rsidR="00FC7340">
        <w:rPr>
          <w:rFonts w:ascii="Monotype Corsiva" w:hAnsi="Monotype Corsiva" w:cs="Arial"/>
          <w:b/>
        </w:rPr>
        <w:t xml:space="preserve">  </w:t>
      </w:r>
      <w:r w:rsidR="00FC7340" w:rsidRPr="00FC7340">
        <w:rPr>
          <w:rFonts w:ascii="Monotype Corsiva" w:hAnsi="Monotype Corsiva" w:cs="Arial"/>
          <w:b/>
          <w:color w:val="FF0000"/>
        </w:rPr>
        <w:sym w:font="Wingdings 2" w:char="F050"/>
      </w:r>
      <w:r w:rsidR="00FC7340" w:rsidRPr="00FC7340">
        <w:rPr>
          <w:rFonts w:ascii="Monotype Corsiva" w:hAnsi="Monotype Corsiva" w:cs="Arial"/>
          <w:b/>
          <w:color w:val="FF0000"/>
        </w:rPr>
        <w:sym w:font="Wingdings 2" w:char="F050"/>
      </w:r>
    </w:p>
    <w:p w:rsidR="00FC7340" w:rsidRDefault="00FC7340" w:rsidP="00FC7340">
      <w:pPr>
        <w:rPr>
          <w:rFonts w:ascii="Monotype Corsiva" w:hAnsi="Monotype Corsiva" w:cs="Arial"/>
          <w:b/>
        </w:rPr>
      </w:pPr>
    </w:p>
    <w:p w:rsidR="00FC7340" w:rsidRDefault="00FC7340" w:rsidP="00FC7340">
      <w:pPr>
        <w:rPr>
          <w:rFonts w:ascii="Monotype Corsiva" w:hAnsi="Monotype Corsiva" w:cs="Arial"/>
          <w:b/>
        </w:rPr>
      </w:pPr>
      <w:r w:rsidRPr="00FC7340">
        <w:rPr>
          <w:rFonts w:ascii="Monotype Corsiva" w:hAnsi="Monotype Corsiva" w:cs="Arial"/>
          <w:b/>
          <w:color w:val="FF0000"/>
        </w:rPr>
        <w:t xml:space="preserve">The net force on the ball is the centripetal force </w:t>
      </w:r>
      <w:r w:rsidRPr="00FC7340">
        <w:rPr>
          <w:rFonts w:ascii="Monotype Corsiva" w:hAnsi="Monotype Corsiva" w:cs="Arial"/>
          <w:b/>
          <w:color w:val="FF0000"/>
        </w:rPr>
        <w:br/>
      </w:r>
      <m:oMathPara>
        <m:oMathParaPr>
          <m:jc m:val="left"/>
        </m:oMathParaPr>
        <m:oMath>
          <m:r>
            <m:rPr>
              <m:sty m:val="bi"/>
            </m:rPr>
            <w:rPr>
              <w:rFonts w:ascii="Cambria Math" w:hAnsi="Cambria Math" w:cs="Arial"/>
              <w:color w:val="FF0000"/>
            </w:rPr>
            <m:t xml:space="preserve">Net Force= </m:t>
          </m:r>
          <m:sSub>
            <m:sSubPr>
              <m:ctrlPr>
                <w:rPr>
                  <w:rFonts w:ascii="Cambria Math" w:hAnsi="Cambria Math" w:cs="Arial"/>
                  <w:b/>
                  <w:i/>
                  <w:color w:val="FF0000"/>
                </w:rPr>
              </m:ctrlPr>
            </m:sSubPr>
            <m:e>
              <m:r>
                <m:rPr>
                  <m:sty m:val="bi"/>
                </m:rPr>
                <w:rPr>
                  <w:rFonts w:ascii="Cambria Math" w:hAnsi="Cambria Math" w:cs="Arial"/>
                  <w:color w:val="FF0000"/>
                </w:rPr>
                <m:t>F</m:t>
              </m:r>
            </m:e>
            <m:sub>
              <m:r>
                <m:rPr>
                  <m:sty m:val="bi"/>
                </m:rPr>
                <w:rPr>
                  <w:rFonts w:ascii="Cambria Math" w:hAnsi="Cambria Math" w:cs="Arial"/>
                  <w:color w:val="FF0000"/>
                </w:rPr>
                <m:t>net</m:t>
              </m:r>
            </m:sub>
          </m:sSub>
          <m:r>
            <m:rPr>
              <m:sty m:val="bi"/>
            </m:rPr>
            <w:rPr>
              <w:rFonts w:ascii="Cambria Math" w:hAnsi="Cambria Math" w:cs="Arial"/>
              <w:color w:val="FF0000"/>
            </w:rPr>
            <m:t>=∑</m:t>
          </m:r>
          <m:sSub>
            <m:sSubPr>
              <m:ctrlPr>
                <w:rPr>
                  <w:rFonts w:ascii="Cambria Math" w:hAnsi="Cambria Math" w:cs="Arial"/>
                  <w:b/>
                  <w:i/>
                  <w:color w:val="FF0000"/>
                </w:rPr>
              </m:ctrlPr>
            </m:sSubPr>
            <m:e>
              <m:r>
                <m:rPr>
                  <m:sty m:val="bi"/>
                </m:rPr>
                <w:rPr>
                  <w:rFonts w:ascii="Cambria Math" w:hAnsi="Cambria Math" w:cs="Arial"/>
                  <w:color w:val="FF0000"/>
                </w:rPr>
                <m:t>F</m:t>
              </m:r>
            </m:e>
            <m:sub>
              <m:r>
                <m:rPr>
                  <m:sty m:val="bi"/>
                </m:rPr>
                <w:rPr>
                  <w:rFonts w:ascii="Cambria Math" w:hAnsi="Cambria Math" w:cs="Arial"/>
                  <w:color w:val="FF0000"/>
                </w:rPr>
                <m:t>x</m:t>
              </m:r>
            </m:sub>
          </m:sSub>
          <m:r>
            <m:rPr>
              <m:sty m:val="bi"/>
            </m:rPr>
            <w:rPr>
              <w:rFonts w:ascii="Cambria Math" w:hAnsi="Cambria Math" w:cs="Arial"/>
              <w:color w:val="FF0000"/>
            </w:rPr>
            <m:t>=35</m:t>
          </m:r>
          <m:r>
            <m:rPr>
              <m:sty m:val="bi"/>
            </m:rPr>
            <w:rPr>
              <w:rFonts w:ascii="Cambria Math" w:hAnsi="Cambria Math" w:cs="Arial"/>
              <w:color w:val="FF0000"/>
            </w:rPr>
            <m:t>sin</m:t>
          </m:r>
          <m:r>
            <m:rPr>
              <m:sty m:val="bi"/>
            </m:rPr>
            <w:rPr>
              <w:rFonts w:ascii="Cambria Math" w:hAnsi="Cambria Math" w:cs="Arial"/>
              <w:color w:val="FF0000"/>
            </w:rPr>
            <m:t>60+Tsin</m:t>
          </m:r>
          <m:r>
            <m:rPr>
              <m:sty m:val="bi"/>
            </m:rPr>
            <w:rPr>
              <w:rFonts w:ascii="Cambria Math" w:hAnsi="Cambria Math" w:cs="Arial"/>
              <w:color w:val="FF0000"/>
            </w:rPr>
            <m:t>60</m:t>
          </m:r>
          <m:r>
            <m:rPr>
              <m:sty m:val="p"/>
            </m:rPr>
            <w:rPr>
              <w:rFonts w:ascii="Cambria Math" w:hAnsi="Cambria Math" w:cs="Arial"/>
              <w:color w:val="FF0000"/>
            </w:rPr>
            <w:br/>
          </m:r>
        </m:oMath>
      </m:oMathPara>
      <m:oMath>
        <m:r>
          <m:rPr>
            <m:sty m:val="bi"/>
          </m:rPr>
          <w:rPr>
            <w:rFonts w:ascii="Cambria Math" w:hAnsi="Cambria Math" w:cs="Arial"/>
            <w:color w:val="FF0000"/>
          </w:rPr>
          <m:t>=35</m:t>
        </m:r>
        <m:r>
          <m:rPr>
            <m:sty m:val="bi"/>
          </m:rPr>
          <w:rPr>
            <w:rFonts w:ascii="Cambria Math" w:hAnsi="Cambria Math" w:cs="Arial"/>
            <w:color w:val="FF0000"/>
          </w:rPr>
          <m:t>sin</m:t>
        </m:r>
        <m:r>
          <m:rPr>
            <m:sty m:val="bi"/>
          </m:rPr>
          <w:rPr>
            <w:rFonts w:ascii="Cambria Math" w:hAnsi="Cambria Math" w:cs="Arial"/>
            <w:color w:val="FF0000"/>
          </w:rPr>
          <m:t>60+8.736</m:t>
        </m:r>
        <m:r>
          <m:rPr>
            <m:sty m:val="bi"/>
          </m:rPr>
          <w:rPr>
            <w:rFonts w:ascii="Cambria Math" w:hAnsi="Cambria Math" w:cs="Arial"/>
            <w:color w:val="FF0000"/>
          </w:rPr>
          <m:t>sin</m:t>
        </m:r>
        <m:r>
          <m:rPr>
            <m:sty m:val="bi"/>
          </m:rPr>
          <w:rPr>
            <w:rFonts w:ascii="Cambria Math" w:hAnsi="Cambria Math" w:cs="Arial"/>
            <w:color w:val="FF0000"/>
          </w:rPr>
          <m:t>60=37.87648706</m:t>
        </m:r>
        <m:r>
          <m:rPr>
            <m:sty m:val="bi"/>
          </m:rPr>
          <w:rPr>
            <w:rFonts w:ascii="Cambria Math" w:hAnsi="Cambria Math" w:cs="Arial"/>
            <w:color w:val="FF0000"/>
          </w:rPr>
          <m:t xml:space="preserve">N </m:t>
        </m:r>
        <m:r>
          <m:rPr>
            <m:sty m:val="bi"/>
          </m:rPr>
          <w:rPr>
            <w:rFonts w:ascii="Cambria Math" w:hAnsi="Cambria Math" w:cs="Arial"/>
            <w:b/>
            <w:i/>
            <w:color w:val="FF0000"/>
          </w:rPr>
          <w:sym w:font="Symbol" w:char="F0BB"/>
        </m:r>
        <m:r>
          <m:rPr>
            <m:sty m:val="bi"/>
          </m:rPr>
          <w:rPr>
            <w:rFonts w:ascii="Cambria Math" w:hAnsi="Cambria Math" w:cs="Arial"/>
            <w:color w:val="FF0000"/>
          </w:rPr>
          <m:t xml:space="preserve"> 37.9 N</m:t>
        </m:r>
      </m:oMath>
      <w:r w:rsidRPr="00FC7340">
        <w:rPr>
          <w:rFonts w:ascii="Monotype Corsiva" w:hAnsi="Monotype Corsiva" w:cs="Arial"/>
          <w:b/>
          <w:color w:val="FF0000"/>
        </w:rPr>
        <w:tab/>
      </w:r>
      <w:r w:rsidRPr="00FC7340">
        <w:rPr>
          <w:rFonts w:ascii="Monotype Corsiva" w:hAnsi="Monotype Corsiva" w:cs="Arial"/>
          <w:b/>
          <w:color w:val="FF0000"/>
        </w:rPr>
        <w:sym w:font="Wingdings 2" w:char="F050"/>
      </w:r>
      <w:r w:rsidRPr="00FC7340">
        <w:rPr>
          <w:rFonts w:ascii="Monotype Corsiva" w:hAnsi="Monotype Corsiva" w:cs="Arial"/>
          <w:b/>
          <w:color w:val="FF0000"/>
        </w:rPr>
        <w:br/>
      </w:r>
      <w:r w:rsidRPr="00FC7340">
        <w:rPr>
          <w:rFonts w:ascii="Monotype Corsiva" w:hAnsi="Monotype Corsiva" w:cs="Arial"/>
          <w:b/>
          <w:color w:val="FF0000"/>
        </w:rPr>
        <w:br/>
        <w:t xml:space="preserve"> </w:t>
      </w:r>
      <m:oMath>
        <m:sSub>
          <m:sSubPr>
            <m:ctrlPr>
              <w:rPr>
                <w:rFonts w:ascii="Cambria Math" w:hAnsi="Cambria Math" w:cs="Arial"/>
                <w:b/>
                <w:i/>
                <w:color w:val="FF0000"/>
              </w:rPr>
            </m:ctrlPr>
          </m:sSubPr>
          <m:e>
            <m:r>
              <m:rPr>
                <m:sty m:val="bi"/>
              </m:rPr>
              <w:rPr>
                <w:rFonts w:ascii="Cambria Math" w:hAnsi="Cambria Math" w:cs="Arial"/>
                <w:color w:val="FF0000"/>
              </w:rPr>
              <m:t>Using F</m:t>
            </m:r>
          </m:e>
          <m:sub>
            <m:r>
              <m:rPr>
                <m:sty m:val="bi"/>
              </m:rPr>
              <w:rPr>
                <w:rFonts w:ascii="Cambria Math" w:hAnsi="Cambria Math" w:cs="Arial"/>
                <w:color w:val="FF0000"/>
              </w:rPr>
              <m:t>net</m:t>
            </m:r>
          </m:sub>
        </m:sSub>
        <m:r>
          <m:rPr>
            <m:sty m:val="bi"/>
          </m:rPr>
          <w:rPr>
            <w:rFonts w:ascii="Cambria Math" w:hAnsi="Cambria Math" w:cs="Arial"/>
            <w:color w:val="FF0000"/>
          </w:rPr>
          <m:t>=</m:t>
        </m:r>
        <m:f>
          <m:fPr>
            <m:ctrlPr>
              <w:rPr>
                <w:rFonts w:ascii="Cambria Math" w:hAnsi="Cambria Math" w:cs="Arial"/>
                <w:b/>
                <w:i/>
                <w:color w:val="FF0000"/>
              </w:rPr>
            </m:ctrlPr>
          </m:fPr>
          <m:num>
            <m:r>
              <m:rPr>
                <m:sty m:val="bi"/>
              </m:rPr>
              <w:rPr>
                <w:rFonts w:ascii="Cambria Math" w:hAnsi="Cambria Math" w:cs="Arial"/>
                <w:color w:val="FF0000"/>
              </w:rPr>
              <m:t>m</m:t>
            </m:r>
            <m:sSup>
              <m:sSupPr>
                <m:ctrlPr>
                  <w:rPr>
                    <w:rFonts w:ascii="Cambria Math" w:hAnsi="Cambria Math" w:cs="Arial"/>
                    <w:b/>
                    <w:i/>
                    <w:color w:val="FF0000"/>
                  </w:rPr>
                </m:ctrlPr>
              </m:sSupPr>
              <m:e>
                <m:r>
                  <m:rPr>
                    <m:sty m:val="bi"/>
                  </m:rPr>
                  <w:rPr>
                    <w:rFonts w:ascii="Cambria Math" w:hAnsi="Cambria Math" w:cs="Arial"/>
                    <w:color w:val="FF0000"/>
                  </w:rPr>
                  <m:t>v</m:t>
                </m:r>
              </m:e>
              <m:sup>
                <m:r>
                  <m:rPr>
                    <m:sty m:val="bi"/>
                  </m:rPr>
                  <w:rPr>
                    <w:rFonts w:ascii="Cambria Math" w:hAnsi="Cambria Math" w:cs="Arial"/>
                    <w:color w:val="FF0000"/>
                  </w:rPr>
                  <m:t>2</m:t>
                </m:r>
              </m:sup>
            </m:sSup>
          </m:num>
          <m:den>
            <m:r>
              <m:rPr>
                <m:sty m:val="bi"/>
              </m:rPr>
              <w:rPr>
                <w:rFonts w:ascii="Cambria Math" w:hAnsi="Cambria Math" w:cs="Arial"/>
                <w:color w:val="FF0000"/>
              </w:rPr>
              <m:t>r</m:t>
            </m:r>
          </m:den>
        </m:f>
        <m:r>
          <m:rPr>
            <m:sty m:val="bi"/>
          </m:rPr>
          <w:rPr>
            <w:rFonts w:ascii="Cambria Math" w:hAnsi="Cambria Math" w:cs="Arial"/>
            <w:color w:val="FF0000"/>
          </w:rPr>
          <m:t xml:space="preserve"> </m:t>
        </m:r>
        <m:r>
          <m:rPr>
            <m:sty m:val="bi"/>
          </m:rPr>
          <w:rPr>
            <w:rFonts w:ascii="Cambria Math" w:hAnsi="Cambria Math" w:cs="Arial"/>
            <w:b/>
            <w:i/>
            <w:color w:val="FF0000"/>
          </w:rPr>
          <w:sym w:font="Symbol" w:char="F05C"/>
        </m:r>
        <m:r>
          <m:rPr>
            <m:sty m:val="bi"/>
          </m:rPr>
          <w:rPr>
            <w:rFonts w:ascii="Cambria Math" w:hAnsi="Cambria Math" w:cs="Arial"/>
            <w:color w:val="FF0000"/>
          </w:rPr>
          <m:t xml:space="preserve"> v= </m:t>
        </m:r>
        <m:rad>
          <m:radPr>
            <m:degHide m:val="1"/>
            <m:ctrlPr>
              <w:rPr>
                <w:rFonts w:ascii="Cambria Math" w:hAnsi="Cambria Math" w:cs="Arial"/>
                <w:b/>
                <w:i/>
                <w:color w:val="FF0000"/>
              </w:rPr>
            </m:ctrlPr>
          </m:radPr>
          <m:deg/>
          <m:e>
            <m:f>
              <m:fPr>
                <m:ctrlPr>
                  <w:rPr>
                    <w:rFonts w:ascii="Cambria Math" w:hAnsi="Cambria Math" w:cs="Arial"/>
                    <w:b/>
                    <w:i/>
                    <w:color w:val="FF0000"/>
                  </w:rPr>
                </m:ctrlPr>
              </m:fPr>
              <m:num>
                <m:r>
                  <m:rPr>
                    <m:sty m:val="bi"/>
                  </m:rPr>
                  <w:rPr>
                    <w:rFonts w:ascii="Cambria Math" w:hAnsi="Cambria Math" w:cs="Arial"/>
                    <w:color w:val="FF0000"/>
                  </w:rPr>
                  <m:t>r×</m:t>
                </m:r>
                <m:sSub>
                  <m:sSubPr>
                    <m:ctrlPr>
                      <w:rPr>
                        <w:rFonts w:ascii="Cambria Math" w:hAnsi="Cambria Math" w:cs="Arial"/>
                        <w:b/>
                        <w:i/>
                        <w:color w:val="FF0000"/>
                      </w:rPr>
                    </m:ctrlPr>
                  </m:sSubPr>
                  <m:e>
                    <m:r>
                      <m:rPr>
                        <m:sty m:val="bi"/>
                      </m:rPr>
                      <w:rPr>
                        <w:rFonts w:ascii="Cambria Math" w:hAnsi="Cambria Math" w:cs="Arial"/>
                        <w:color w:val="FF0000"/>
                      </w:rPr>
                      <m:t>F</m:t>
                    </m:r>
                  </m:e>
                  <m:sub>
                    <m:r>
                      <m:rPr>
                        <m:sty m:val="bi"/>
                      </m:rPr>
                      <w:rPr>
                        <w:rFonts w:ascii="Cambria Math" w:hAnsi="Cambria Math" w:cs="Arial"/>
                        <w:color w:val="FF0000"/>
                      </w:rPr>
                      <m:t>net</m:t>
                    </m:r>
                  </m:sub>
                </m:sSub>
              </m:num>
              <m:den>
                <m:r>
                  <m:rPr>
                    <m:sty m:val="bi"/>
                  </m:rPr>
                  <w:rPr>
                    <w:rFonts w:ascii="Cambria Math" w:hAnsi="Cambria Math" w:cs="Arial"/>
                    <w:color w:val="FF0000"/>
                  </w:rPr>
                  <m:t>m</m:t>
                </m:r>
              </m:den>
            </m:f>
          </m:e>
        </m:rad>
        <m:r>
          <m:rPr>
            <m:sty m:val="bi"/>
          </m:rPr>
          <w:rPr>
            <w:rFonts w:ascii="Cambria Math" w:hAnsi="Cambria Math" w:cs="Arial"/>
            <w:color w:val="FF0000"/>
          </w:rPr>
          <m:t xml:space="preserve">= </m:t>
        </m:r>
        <m:rad>
          <m:radPr>
            <m:degHide m:val="1"/>
            <m:ctrlPr>
              <w:rPr>
                <w:rFonts w:ascii="Cambria Math" w:hAnsi="Cambria Math" w:cs="Arial"/>
                <w:b/>
                <w:i/>
                <w:color w:val="FF0000"/>
              </w:rPr>
            </m:ctrlPr>
          </m:radPr>
          <m:deg/>
          <m:e>
            <m:f>
              <m:fPr>
                <m:ctrlPr>
                  <w:rPr>
                    <w:rFonts w:ascii="Cambria Math" w:hAnsi="Cambria Math" w:cs="Arial"/>
                    <w:b/>
                    <w:i/>
                    <w:color w:val="FF0000"/>
                  </w:rPr>
                </m:ctrlPr>
              </m:fPr>
              <m:num>
                <m:r>
                  <m:rPr>
                    <m:sty m:val="bi"/>
                  </m:rPr>
                  <w:rPr>
                    <w:rFonts w:ascii="Cambria Math" w:hAnsi="Cambria Math" w:cs="Arial"/>
                    <w:color w:val="FF0000"/>
                  </w:rPr>
                  <m:t>1.7</m:t>
                </m:r>
                <m:r>
                  <m:rPr>
                    <m:sty m:val="bi"/>
                  </m:rPr>
                  <w:rPr>
                    <w:rFonts w:ascii="Cambria Math" w:hAnsi="Cambria Math" w:cs="Arial"/>
                    <w:color w:val="FF0000"/>
                  </w:rPr>
                  <m:t>sin</m:t>
                </m:r>
                <m:r>
                  <m:rPr>
                    <m:sty m:val="bi"/>
                  </m:rPr>
                  <w:rPr>
                    <w:rFonts w:ascii="Cambria Math" w:hAnsi="Cambria Math" w:cs="Arial"/>
                    <w:color w:val="FF0000"/>
                  </w:rPr>
                  <m:t>60 ×37.87648706</m:t>
                </m:r>
              </m:num>
              <m:den>
                <m:r>
                  <m:rPr>
                    <m:sty m:val="bi"/>
                  </m:rPr>
                  <w:rPr>
                    <w:rFonts w:ascii="Cambria Math" w:hAnsi="Cambria Math" w:cs="Arial"/>
                    <w:color w:val="FF0000"/>
                  </w:rPr>
                  <m:t>1.34</m:t>
                </m:r>
              </m:den>
            </m:f>
          </m:e>
        </m:rad>
        <m:r>
          <m:rPr>
            <m:sty m:val="bi"/>
          </m:rPr>
          <w:rPr>
            <w:rFonts w:ascii="Cambria Math" w:hAnsi="Cambria Math" w:cs="Arial"/>
            <w:color w:val="FF0000"/>
          </w:rPr>
          <m:t>=6.45 m.</m:t>
        </m:r>
        <m:sSup>
          <m:sSupPr>
            <m:ctrlPr>
              <w:rPr>
                <w:rFonts w:ascii="Cambria Math" w:hAnsi="Cambria Math" w:cs="Arial"/>
                <w:b/>
                <w:i/>
                <w:color w:val="FF0000"/>
              </w:rPr>
            </m:ctrlPr>
          </m:sSupPr>
          <m:e>
            <m:r>
              <m:rPr>
                <m:sty m:val="bi"/>
              </m:rPr>
              <w:rPr>
                <w:rFonts w:ascii="Cambria Math" w:hAnsi="Cambria Math" w:cs="Arial"/>
                <w:color w:val="FF0000"/>
              </w:rPr>
              <m:t>s</m:t>
            </m:r>
          </m:e>
          <m:sup>
            <m:r>
              <m:rPr>
                <m:sty m:val="bi"/>
              </m:rPr>
              <w:rPr>
                <w:rFonts w:ascii="Cambria Math" w:hAnsi="Cambria Math" w:cs="Arial"/>
                <w:b/>
                <w:i/>
                <w:color w:val="FF0000"/>
              </w:rPr>
              <w:sym w:font="Symbol" w:char="F02D"/>
            </m:r>
            <m:r>
              <m:rPr>
                <m:sty m:val="bi"/>
              </m:rPr>
              <w:rPr>
                <w:rFonts w:ascii="Cambria Math" w:hAnsi="Cambria Math" w:cs="Arial"/>
                <w:color w:val="FF0000"/>
              </w:rPr>
              <m:t>1</m:t>
            </m:r>
          </m:sup>
        </m:sSup>
      </m:oMath>
      <w:r w:rsidRPr="00FC7340">
        <w:rPr>
          <w:rFonts w:ascii="Monotype Corsiva" w:hAnsi="Monotype Corsiva" w:cs="Arial"/>
          <w:b/>
          <w:color w:val="FF0000"/>
        </w:rPr>
        <w:t xml:space="preserve">  </w:t>
      </w:r>
      <w:r w:rsidRPr="00FC7340">
        <w:rPr>
          <w:rFonts w:ascii="Monotype Corsiva" w:hAnsi="Monotype Corsiva" w:cs="Arial"/>
          <w:b/>
          <w:color w:val="FF0000"/>
        </w:rPr>
        <w:sym w:font="Wingdings 2" w:char="F050"/>
      </w:r>
      <w:r w:rsidRPr="00FC7340">
        <w:rPr>
          <w:rFonts w:ascii="Monotype Corsiva" w:hAnsi="Monotype Corsiva" w:cs="Arial"/>
          <w:b/>
          <w:color w:val="FF0000"/>
        </w:rPr>
        <w:sym w:font="Wingdings 2" w:char="F050"/>
      </w:r>
      <w:r w:rsidRPr="00FC7340">
        <w:rPr>
          <w:rFonts w:ascii="Monotype Corsiva" w:hAnsi="Monotype Corsiva" w:cs="Arial"/>
          <w:b/>
          <w:color w:val="FF0000"/>
        </w:rPr>
        <w:br/>
      </w:r>
    </w:p>
    <w:p w:rsidR="003519E0" w:rsidRPr="00C9021A" w:rsidRDefault="003519E0" w:rsidP="003519E0">
      <w:pPr>
        <w:rPr>
          <w:rFonts w:eastAsia="MS Mincho" w:cs="Arial"/>
          <w:bCs/>
          <w:lang w:eastAsia="en-AU"/>
        </w:rPr>
      </w:pPr>
    </w:p>
    <w:p w:rsidR="002411C7" w:rsidRPr="00D86CBA" w:rsidRDefault="002411C7" w:rsidP="002411C7">
      <w:pPr>
        <w:rPr>
          <w:rFonts w:cs="Arial"/>
          <w:lang w:eastAsia="en-AU"/>
        </w:rPr>
      </w:pPr>
      <w:r>
        <w:rPr>
          <w:rFonts w:eastAsia="MS Mincho" w:cs="Arial"/>
          <w:bCs/>
          <w:lang w:eastAsia="en-AU"/>
        </w:rPr>
        <w:lastRenderedPageBreak/>
        <w:t>22.</w:t>
      </w:r>
      <w:r>
        <w:rPr>
          <w:rFonts w:eastAsia="MS Mincho" w:cs="Arial"/>
          <w:bCs/>
          <w:lang w:eastAsia="en-AU"/>
        </w:rPr>
        <w:tab/>
      </w:r>
      <w:r w:rsidRPr="00D86CBA">
        <w:rPr>
          <w:rFonts w:cs="Arial"/>
          <w:b/>
          <w:lang w:eastAsia="en-AU"/>
        </w:rPr>
        <w:t>Using a mass spectrometer for a crime scene investigation.</w:t>
      </w:r>
      <w:r>
        <w:rPr>
          <w:rFonts w:cs="Arial"/>
          <w:b/>
          <w:lang w:eastAsia="en-AU"/>
        </w:rPr>
        <w:t xml:space="preserve"> </w:t>
      </w:r>
      <w:r>
        <w:rPr>
          <w:rFonts w:cs="Arial"/>
          <w:b/>
          <w:lang w:eastAsia="en-AU"/>
        </w:rPr>
        <w:tab/>
      </w:r>
      <w:r>
        <w:rPr>
          <w:rFonts w:cs="Arial"/>
          <w:b/>
          <w:lang w:eastAsia="en-AU"/>
        </w:rPr>
        <w:tab/>
      </w:r>
    </w:p>
    <w:p w:rsidR="002411C7" w:rsidRPr="00D86CBA" w:rsidRDefault="002411C7" w:rsidP="002411C7">
      <w:pPr>
        <w:rPr>
          <w:rFonts w:cs="Arial"/>
          <w:lang w:eastAsia="en-AU"/>
        </w:rPr>
      </w:pPr>
      <w:r w:rsidRPr="00D86CBA">
        <w:rPr>
          <w:rFonts w:cs="Arial"/>
          <w:lang w:eastAsia="en-AU"/>
        </w:rPr>
        <w:t>Australian Federal Police have isolated an element found at a crime scene. They think the element may be sodium or potassium so have asked the forensic laboratory to run tests on the element to identify it. The laboratory is able to ionise the element to give it a single positive charge. They then accelerate the ions through a potential difference (</w:t>
      </w:r>
      <w:proofErr w:type="spellStart"/>
      <w:r w:rsidRPr="00D86CBA">
        <w:rPr>
          <w:rFonts w:cs="Arial"/>
          <w:lang w:eastAsia="en-AU"/>
        </w:rPr>
        <w:t>V</w:t>
      </w:r>
      <w:r w:rsidRPr="00D86CBA">
        <w:rPr>
          <w:rFonts w:cs="Arial"/>
          <w:vertAlign w:val="subscript"/>
          <w:lang w:eastAsia="en-AU"/>
        </w:rPr>
        <w:t>d</w:t>
      </w:r>
      <w:proofErr w:type="spellEnd"/>
      <w:r w:rsidRPr="00D86CBA">
        <w:rPr>
          <w:rFonts w:cs="Arial"/>
          <w:lang w:eastAsia="en-AU"/>
        </w:rPr>
        <w:t xml:space="preserve">) and by use of a velocity filter are able to send ions that have reached their maximum kinetic energy into a mass spectrometer. When the ions enter the mass spectrometer they are acted on by a uniform magnetic field and follow a semi -circular path. </w:t>
      </w:r>
    </w:p>
    <w:p w:rsidR="002411C7" w:rsidRPr="00D86CBA" w:rsidRDefault="002411C7" w:rsidP="002411C7">
      <w:pPr>
        <w:rPr>
          <w:rFonts w:cs="Arial"/>
          <w:lang w:eastAsia="en-AU"/>
        </w:rPr>
      </w:pPr>
      <w:r>
        <w:rPr>
          <w:rFonts w:cs="Arial"/>
          <w:noProof/>
          <w:lang w:eastAsia="en-AU"/>
        </w:rPr>
        <mc:AlternateContent>
          <mc:Choice Requires="wpg">
            <w:drawing>
              <wp:anchor distT="0" distB="0" distL="114300" distR="114300" simplePos="0" relativeHeight="251737088" behindDoc="0" locked="0" layoutInCell="1" allowOverlap="1" wp14:anchorId="291FAB74" wp14:editId="3F015A61">
                <wp:simplePos x="0" y="0"/>
                <wp:positionH relativeFrom="column">
                  <wp:posOffset>-3043</wp:posOffset>
                </wp:positionH>
                <wp:positionV relativeFrom="paragraph">
                  <wp:posOffset>360735</wp:posOffset>
                </wp:positionV>
                <wp:extent cx="6066155" cy="2451735"/>
                <wp:effectExtent l="0" t="0" r="0" b="43815"/>
                <wp:wrapNone/>
                <wp:docPr id="276"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155" cy="2451735"/>
                          <a:chOff x="1123" y="5653"/>
                          <a:chExt cx="9553" cy="3861"/>
                        </a:xfrm>
                      </wpg:grpSpPr>
                      <wps:wsp>
                        <wps:cNvPr id="277" name="Text Box 572"/>
                        <wps:cNvSpPr txBox="1">
                          <a:spLocks noChangeAspect="1" noChangeArrowheads="1"/>
                        </wps:cNvSpPr>
                        <wps:spPr bwMode="auto">
                          <a:xfrm>
                            <a:off x="4847" y="5653"/>
                            <a:ext cx="4822"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DA" w:rsidRPr="004D21A8" w:rsidRDefault="00665FDA" w:rsidP="002411C7">
                              <w:pPr>
                                <w:rPr>
                                  <w:rFonts w:ascii="Arial Narrow" w:hAnsi="Arial Narrow"/>
                                  <w:b/>
                                  <w:i/>
                                </w:rPr>
                              </w:pPr>
                              <w:r w:rsidRPr="004D21A8">
                                <w:rPr>
                                  <w:rFonts w:ascii="Arial Narrow" w:hAnsi="Arial Narrow"/>
                                  <w:b/>
                                  <w:i/>
                                </w:rPr>
                                <w:t>Schematic diagram of mass spectrometer</w:t>
                              </w:r>
                            </w:p>
                          </w:txbxContent>
                        </wps:txbx>
                        <wps:bodyPr rot="0" vert="horz" wrap="square" lIns="91440" tIns="45720" rIns="91440" bIns="45720" anchor="t" anchorCtr="0" upright="1">
                          <a:noAutofit/>
                        </wps:bodyPr>
                      </wps:wsp>
                      <wps:wsp>
                        <wps:cNvPr id="278" name="AutoShape 574"/>
                        <wps:cNvSpPr>
                          <a:spLocks noChangeAspect="1" noChangeArrowheads="1"/>
                        </wps:cNvSpPr>
                        <wps:spPr bwMode="auto">
                          <a:xfrm>
                            <a:off x="5657" y="6327"/>
                            <a:ext cx="2105" cy="3187"/>
                          </a:xfrm>
                          <a:prstGeom prst="roundRect">
                            <a:avLst>
                              <a:gd name="adj" fmla="val 16667"/>
                            </a:avLst>
                          </a:prstGeom>
                          <a:solidFill>
                            <a:srgbClr val="CCFFFF"/>
                          </a:solidFill>
                          <a:ln w="76200" cmpd="tri">
                            <a:solidFill>
                              <a:srgbClr val="000000"/>
                            </a:solidFill>
                            <a:round/>
                            <a:headEnd/>
                            <a:tailEnd/>
                          </a:ln>
                        </wps:spPr>
                        <wps:bodyPr rot="0" vert="horz" wrap="square" lIns="91440" tIns="45720" rIns="91440" bIns="45720" anchor="t" anchorCtr="0" upright="1">
                          <a:noAutofit/>
                        </wps:bodyPr>
                      </wps:wsp>
                      <wps:wsp>
                        <wps:cNvPr id="279" name="Line 575"/>
                        <wps:cNvCnPr/>
                        <wps:spPr bwMode="auto">
                          <a:xfrm flipH="1" flipV="1">
                            <a:off x="6790" y="8001"/>
                            <a:ext cx="1457" cy="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Text Box 576"/>
                        <wps:cNvSpPr txBox="1">
                          <a:spLocks noChangeAspect="1" noChangeArrowheads="1"/>
                        </wps:cNvSpPr>
                        <wps:spPr bwMode="auto">
                          <a:xfrm>
                            <a:off x="8085" y="8338"/>
                            <a:ext cx="2591"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DA" w:rsidRPr="004D21A8" w:rsidRDefault="00665FDA" w:rsidP="002411C7">
                              <w:pPr>
                                <w:rPr>
                                  <w:rFonts w:ascii="Arial Narrow" w:hAnsi="Arial Narrow"/>
                                  <w:b/>
                                </w:rPr>
                              </w:pPr>
                              <w:r w:rsidRPr="004D21A8">
                                <w:rPr>
                                  <w:rFonts w:ascii="Arial Narrow" w:hAnsi="Arial Narrow"/>
                                  <w:b/>
                                </w:rPr>
                                <w:t>Positive ion beam follows semicircular paths</w:t>
                              </w:r>
                            </w:p>
                          </w:txbxContent>
                        </wps:txbx>
                        <wps:bodyPr rot="0" vert="horz" wrap="square" lIns="91440" tIns="45720" rIns="91440" bIns="45720" anchor="t" anchorCtr="0" upright="1">
                          <a:noAutofit/>
                        </wps:bodyPr>
                      </wps:wsp>
                      <wps:wsp>
                        <wps:cNvPr id="281" name="Line 577"/>
                        <wps:cNvCnPr/>
                        <wps:spPr bwMode="auto">
                          <a:xfrm flipH="1">
                            <a:off x="7114" y="7163"/>
                            <a:ext cx="1295" cy="3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Text Box 578"/>
                        <wps:cNvSpPr txBox="1">
                          <a:spLocks noChangeAspect="1" noChangeArrowheads="1"/>
                        </wps:cNvSpPr>
                        <wps:spPr bwMode="auto">
                          <a:xfrm>
                            <a:off x="8409" y="6776"/>
                            <a:ext cx="2267"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DA" w:rsidRPr="004D21A8" w:rsidRDefault="00665FDA" w:rsidP="002411C7">
                              <w:pPr>
                                <w:rPr>
                                  <w:rFonts w:ascii="Arial Narrow" w:hAnsi="Arial Narrow"/>
                                  <w:b/>
                                </w:rPr>
                              </w:pPr>
                              <w:r w:rsidRPr="004D21A8">
                                <w:rPr>
                                  <w:rFonts w:ascii="Arial Narrow" w:hAnsi="Arial Narrow"/>
                                  <w:b/>
                                </w:rPr>
                                <w:t xml:space="preserve">Magnetic flux density B within chamber fixed at 3.50 </w:t>
                              </w:r>
                              <w:r w:rsidRPr="004D21A8">
                                <w:rPr>
                                  <w:rFonts w:ascii="Arial Narrow" w:hAnsi="Arial Narrow"/>
                                  <w:b/>
                                </w:rPr>
                                <w:sym w:font="Wingdings 2" w:char="F0CE"/>
                              </w:r>
                              <w:r w:rsidRPr="004D21A8">
                                <w:rPr>
                                  <w:rFonts w:ascii="Arial Narrow" w:hAnsi="Arial Narrow"/>
                                  <w:b/>
                                </w:rPr>
                                <w:t xml:space="preserve"> 10</w:t>
                              </w:r>
                              <w:r>
                                <w:rPr>
                                  <w:rFonts w:ascii="Arial Narrow" w:hAnsi="Arial Narrow"/>
                                  <w:b/>
                                  <w:vertAlign w:val="superscript"/>
                                </w:rPr>
                                <w:sym w:font="Symbol" w:char="F02D"/>
                              </w:r>
                              <w:r w:rsidRPr="004D21A8">
                                <w:rPr>
                                  <w:rFonts w:ascii="Arial Narrow" w:hAnsi="Arial Narrow"/>
                                  <w:b/>
                                  <w:vertAlign w:val="superscript"/>
                                </w:rPr>
                                <w:t>2</w:t>
                              </w:r>
                              <w:r w:rsidRPr="004D21A8">
                                <w:rPr>
                                  <w:rFonts w:ascii="Arial Narrow" w:hAnsi="Arial Narrow"/>
                                  <w:b/>
                                </w:rPr>
                                <w:t xml:space="preserve"> T</w:t>
                              </w:r>
                            </w:p>
                          </w:txbxContent>
                        </wps:txbx>
                        <wps:bodyPr rot="0" vert="horz" wrap="square" lIns="91440" tIns="45720" rIns="91440" bIns="45720" anchor="t" anchorCtr="0" upright="1">
                          <a:noAutofit/>
                        </wps:bodyPr>
                      </wps:wsp>
                      <wpg:grpSp>
                        <wpg:cNvPr id="64" name="Group 579"/>
                        <wpg:cNvGrpSpPr>
                          <a:grpSpLocks noChangeAspect="1"/>
                        </wpg:cNvGrpSpPr>
                        <wpg:grpSpPr bwMode="auto">
                          <a:xfrm>
                            <a:off x="4361" y="6659"/>
                            <a:ext cx="2267" cy="2517"/>
                            <a:chOff x="3141" y="8464"/>
                            <a:chExt cx="2520" cy="2700"/>
                          </a:xfrm>
                        </wpg:grpSpPr>
                        <wps:wsp>
                          <wps:cNvPr id="65" name="Oval 580"/>
                          <wps:cNvSpPr>
                            <a:spLocks noChangeAspect="1" noChangeArrowheads="1"/>
                          </wps:cNvSpPr>
                          <wps:spPr bwMode="auto">
                            <a:xfrm>
                              <a:off x="3321" y="8464"/>
                              <a:ext cx="1980" cy="1980"/>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Oval 581"/>
                          <wps:cNvSpPr>
                            <a:spLocks noChangeAspect="1" noChangeArrowheads="1"/>
                          </wps:cNvSpPr>
                          <wps:spPr bwMode="auto">
                            <a:xfrm>
                              <a:off x="3321" y="8464"/>
                              <a:ext cx="2160" cy="2340"/>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582"/>
                          <wps:cNvSpPr>
                            <a:spLocks noChangeAspect="1" noChangeArrowheads="1"/>
                          </wps:cNvSpPr>
                          <wps:spPr bwMode="auto">
                            <a:xfrm>
                              <a:off x="3141" y="8464"/>
                              <a:ext cx="2520" cy="2700"/>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Rectangle 584"/>
                        <wps:cNvSpPr>
                          <a:spLocks noChangeAspect="1" noChangeArrowheads="1"/>
                        </wps:cNvSpPr>
                        <wps:spPr bwMode="auto">
                          <a:xfrm>
                            <a:off x="4040" y="6996"/>
                            <a:ext cx="1457" cy="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585"/>
                        <wps:cNvSpPr txBox="1">
                          <a:spLocks noChangeAspect="1" noChangeArrowheads="1"/>
                        </wps:cNvSpPr>
                        <wps:spPr bwMode="auto">
                          <a:xfrm>
                            <a:off x="5333" y="8169"/>
                            <a:ext cx="445" cy="1345"/>
                          </a:xfrm>
                          <a:prstGeom prst="rect">
                            <a:avLst/>
                          </a:prstGeom>
                          <a:solidFill>
                            <a:srgbClr val="FFFFFF"/>
                          </a:solidFill>
                          <a:ln w="9525">
                            <a:solidFill>
                              <a:srgbClr val="000000"/>
                            </a:solidFill>
                            <a:miter lim="800000"/>
                            <a:headEnd/>
                            <a:tailEnd/>
                          </a:ln>
                        </wps:spPr>
                        <wps:txbx>
                          <w:txbxContent>
                            <w:p w:rsidR="00665FDA" w:rsidRDefault="00665FDA" w:rsidP="002411C7"/>
                          </w:txbxContent>
                        </wps:txbx>
                        <wps:bodyPr rot="0" vert="horz" wrap="none" lIns="91440" tIns="45720" rIns="91440" bIns="45720" anchor="t" anchorCtr="0" upright="1">
                          <a:noAutofit/>
                        </wps:bodyPr>
                      </wps:wsp>
                      <wps:wsp>
                        <wps:cNvPr id="78" name="Text Box 586"/>
                        <wps:cNvSpPr txBox="1">
                          <a:spLocks noChangeAspect="1" noChangeArrowheads="1"/>
                        </wps:cNvSpPr>
                        <wps:spPr bwMode="auto">
                          <a:xfrm>
                            <a:off x="1123" y="6325"/>
                            <a:ext cx="1295" cy="671"/>
                          </a:xfrm>
                          <a:prstGeom prst="rect">
                            <a:avLst/>
                          </a:prstGeom>
                          <a:solidFill>
                            <a:srgbClr val="FFFFFF"/>
                          </a:solidFill>
                          <a:ln w="9525">
                            <a:solidFill>
                              <a:srgbClr val="000000"/>
                            </a:solidFill>
                            <a:miter lim="800000"/>
                            <a:headEnd/>
                            <a:tailEnd/>
                          </a:ln>
                        </wps:spPr>
                        <wps:txbx>
                          <w:txbxContent>
                            <w:p w:rsidR="00665FDA" w:rsidRPr="004D21A8" w:rsidRDefault="00665FDA" w:rsidP="002411C7">
                              <w:pPr>
                                <w:rPr>
                                  <w:rFonts w:ascii="Arial Narrow" w:hAnsi="Arial Narrow"/>
                                  <w:b/>
                                </w:rPr>
                              </w:pPr>
                              <w:r w:rsidRPr="004D21A8">
                                <w:rPr>
                                  <w:rFonts w:ascii="Arial Narrow" w:hAnsi="Arial Narrow"/>
                                  <w:b/>
                                </w:rPr>
                                <w:t>Ionisation</w:t>
                              </w:r>
                            </w:p>
                          </w:txbxContent>
                        </wps:txbx>
                        <wps:bodyPr rot="0" vert="horz" wrap="square" lIns="91440" tIns="45720" rIns="91440" bIns="45720" anchor="t" anchorCtr="0" upright="1">
                          <a:noAutofit/>
                        </wps:bodyPr>
                      </wps:wsp>
                      <wps:wsp>
                        <wps:cNvPr id="79" name="Text Box 587"/>
                        <wps:cNvSpPr txBox="1">
                          <a:spLocks noChangeAspect="1" noChangeArrowheads="1"/>
                        </wps:cNvSpPr>
                        <wps:spPr bwMode="auto">
                          <a:xfrm>
                            <a:off x="2580" y="5989"/>
                            <a:ext cx="1534" cy="2180"/>
                          </a:xfrm>
                          <a:prstGeom prst="rect">
                            <a:avLst/>
                          </a:prstGeom>
                          <a:solidFill>
                            <a:srgbClr val="FFFFFF"/>
                          </a:solidFill>
                          <a:ln w="9525">
                            <a:solidFill>
                              <a:srgbClr val="000000"/>
                            </a:solidFill>
                            <a:miter lim="800000"/>
                            <a:headEnd/>
                            <a:tailEnd/>
                          </a:ln>
                        </wps:spPr>
                        <wps:txbx>
                          <w:txbxContent>
                            <w:p w:rsidR="00665FDA" w:rsidRPr="004D21A8" w:rsidRDefault="00665FDA" w:rsidP="002411C7">
                              <w:pPr>
                                <w:rPr>
                                  <w:rFonts w:ascii="Arial Narrow" w:hAnsi="Arial Narrow"/>
                                  <w:b/>
                                </w:rPr>
                              </w:pPr>
                              <w:r w:rsidRPr="004D21A8">
                                <w:rPr>
                                  <w:rFonts w:ascii="Arial Narrow" w:hAnsi="Arial Narrow"/>
                                  <w:b/>
                                </w:rPr>
                                <w:t>Accelerating Voltage</w:t>
                              </w:r>
                            </w:p>
                            <w:p w:rsidR="00665FDA" w:rsidRPr="004D21A8" w:rsidRDefault="00665FDA" w:rsidP="002411C7">
                              <w:pPr>
                                <w:rPr>
                                  <w:rFonts w:ascii="Arial Narrow" w:hAnsi="Arial Narrow"/>
                                  <w:b/>
                                </w:rPr>
                              </w:pPr>
                            </w:p>
                            <w:p w:rsidR="00665FDA" w:rsidRPr="004D21A8" w:rsidRDefault="00665FDA" w:rsidP="002411C7">
                              <w:pPr>
                                <w:rPr>
                                  <w:rFonts w:ascii="Arial Narrow" w:hAnsi="Arial Narrow"/>
                                  <w:b/>
                                  <w:i/>
                                  <w:vertAlign w:val="subscript"/>
                                </w:rPr>
                              </w:pPr>
                              <w:r w:rsidRPr="004D21A8">
                                <w:rPr>
                                  <w:rFonts w:ascii="Arial Narrow" w:hAnsi="Arial Narrow"/>
                                  <w:b/>
                                  <w:i/>
                                </w:rPr>
                                <w:t xml:space="preserve">Adjustable </w:t>
                              </w:r>
                              <w:proofErr w:type="spellStart"/>
                              <w:r w:rsidRPr="004D21A8">
                                <w:rPr>
                                  <w:rFonts w:ascii="Arial Narrow" w:hAnsi="Arial Narrow"/>
                                  <w:b/>
                                  <w:i/>
                                </w:rPr>
                                <w:t>V</w:t>
                              </w:r>
                              <w:r w:rsidRPr="004D21A8">
                                <w:rPr>
                                  <w:rFonts w:ascii="Arial Narrow" w:hAnsi="Arial Narrow"/>
                                  <w:b/>
                                  <w:i/>
                                  <w:vertAlign w:val="subscript"/>
                                </w:rPr>
                                <w:t>d</w:t>
                              </w:r>
                              <w:proofErr w:type="spellEnd"/>
                            </w:p>
                            <w:p w:rsidR="00665FDA" w:rsidRDefault="00665FDA" w:rsidP="002411C7"/>
                            <w:p w:rsidR="00665FDA" w:rsidRPr="00DB3E56" w:rsidRDefault="00665FDA" w:rsidP="002411C7"/>
                          </w:txbxContent>
                        </wps:txbx>
                        <wps:bodyPr rot="0" vert="horz" wrap="square" lIns="91440" tIns="45720" rIns="91440" bIns="45720" anchor="t" anchorCtr="0" upright="1">
                          <a:noAutofit/>
                        </wps:bodyPr>
                      </wps:wsp>
                      <wps:wsp>
                        <wps:cNvPr id="80" name="AutoShape 589"/>
                        <wps:cNvSpPr>
                          <a:spLocks noChangeAspect="1" noChangeArrowheads="1"/>
                        </wps:cNvSpPr>
                        <wps:spPr bwMode="auto">
                          <a:xfrm>
                            <a:off x="1285" y="6659"/>
                            <a:ext cx="971" cy="168"/>
                          </a:xfrm>
                          <a:prstGeom prst="rightArrow">
                            <a:avLst>
                              <a:gd name="adj1" fmla="val 50000"/>
                              <a:gd name="adj2" fmla="val 1444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Line 590"/>
                        <wps:cNvCnPr/>
                        <wps:spPr bwMode="auto">
                          <a:xfrm>
                            <a:off x="3552" y="8505"/>
                            <a:ext cx="1781" cy="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591"/>
                        <wps:cNvSpPr txBox="1">
                          <a:spLocks noChangeAspect="1" noChangeArrowheads="1"/>
                        </wps:cNvSpPr>
                        <wps:spPr bwMode="auto">
                          <a:xfrm>
                            <a:off x="1933" y="8338"/>
                            <a:ext cx="1943"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DA" w:rsidRPr="004D21A8" w:rsidRDefault="00665FDA" w:rsidP="002411C7">
                              <w:pPr>
                                <w:rPr>
                                  <w:rFonts w:ascii="Arial Narrow" w:hAnsi="Arial Narrow"/>
                                  <w:b/>
                                </w:rPr>
                              </w:pPr>
                              <w:r w:rsidRPr="004D21A8">
                                <w:rPr>
                                  <w:rFonts w:ascii="Arial Narrow" w:hAnsi="Arial Narrow"/>
                                  <w:b/>
                                </w:rPr>
                                <w:t>Faraday plates detect ion strikes</w:t>
                              </w:r>
                            </w:p>
                          </w:txbxContent>
                        </wps:txbx>
                        <wps:bodyPr rot="0" vert="horz" wrap="square" lIns="91440" tIns="45720" rIns="91440" bIns="45720" anchor="t" anchorCtr="0" upright="1">
                          <a:noAutofit/>
                        </wps:bodyPr>
                      </wps:wsp>
                      <wps:wsp>
                        <wps:cNvPr id="85" name="Text Box 583"/>
                        <wps:cNvSpPr txBox="1">
                          <a:spLocks noChangeAspect="1" noChangeArrowheads="1"/>
                        </wps:cNvSpPr>
                        <wps:spPr bwMode="auto">
                          <a:xfrm>
                            <a:off x="4199" y="6325"/>
                            <a:ext cx="1554" cy="671"/>
                          </a:xfrm>
                          <a:prstGeom prst="rect">
                            <a:avLst/>
                          </a:prstGeom>
                          <a:solidFill>
                            <a:srgbClr val="FFFFFF"/>
                          </a:solidFill>
                          <a:ln w="9525">
                            <a:solidFill>
                              <a:srgbClr val="000000"/>
                            </a:solidFill>
                            <a:miter lim="800000"/>
                            <a:headEnd/>
                            <a:tailEnd/>
                          </a:ln>
                        </wps:spPr>
                        <wps:txbx>
                          <w:txbxContent>
                            <w:p w:rsidR="00665FDA" w:rsidRPr="004D21A8" w:rsidRDefault="00665FDA" w:rsidP="002411C7">
                              <w:pPr>
                                <w:rPr>
                                  <w:rFonts w:ascii="Arial Narrow" w:hAnsi="Arial Narrow"/>
                                  <w:b/>
                                </w:rPr>
                              </w:pPr>
                              <w:r w:rsidRPr="004D21A8">
                                <w:rPr>
                                  <w:rFonts w:ascii="Arial Narrow" w:hAnsi="Arial Narrow"/>
                                  <w:b/>
                                </w:rPr>
                                <w:t>Velocity filter</w:t>
                              </w:r>
                            </w:p>
                          </w:txbxContent>
                        </wps:txbx>
                        <wps:bodyPr rot="0" vert="horz" wrap="square" lIns="91440" tIns="45720" rIns="91440" bIns="45720" anchor="t" anchorCtr="0" upright="1">
                          <a:noAutofit/>
                        </wps:bodyPr>
                      </wps:wsp>
                      <wps:wsp>
                        <wps:cNvPr id="86" name="Freeform 588"/>
                        <wps:cNvSpPr>
                          <a:spLocks noChangeAspect="1"/>
                        </wps:cNvSpPr>
                        <wps:spPr bwMode="auto">
                          <a:xfrm>
                            <a:off x="2580" y="6651"/>
                            <a:ext cx="3222" cy="74"/>
                          </a:xfrm>
                          <a:custGeom>
                            <a:avLst/>
                            <a:gdLst>
                              <a:gd name="T0" fmla="*/ 0 w 3582"/>
                              <a:gd name="T1" fmla="*/ 9 h 79"/>
                              <a:gd name="T2" fmla="*/ 2961 w 3582"/>
                              <a:gd name="T3" fmla="*/ 0 h 79"/>
                              <a:gd name="T4" fmla="*/ 3582 w 3582"/>
                              <a:gd name="T5" fmla="*/ 79 h 79"/>
                            </a:gdLst>
                            <a:ahLst/>
                            <a:cxnLst>
                              <a:cxn ang="0">
                                <a:pos x="T0" y="T1"/>
                              </a:cxn>
                              <a:cxn ang="0">
                                <a:pos x="T2" y="T3"/>
                              </a:cxn>
                              <a:cxn ang="0">
                                <a:pos x="T4" y="T5"/>
                              </a:cxn>
                            </a:cxnLst>
                            <a:rect l="0" t="0" r="r" b="b"/>
                            <a:pathLst>
                              <a:path w="3582" h="79">
                                <a:moveTo>
                                  <a:pt x="0" y="9"/>
                                </a:moveTo>
                                <a:lnTo>
                                  <a:pt x="2961" y="0"/>
                                </a:lnTo>
                                <a:lnTo>
                                  <a:pt x="3582" y="79"/>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FAB74" id="Group 592" o:spid="_x0000_s1204" style="position:absolute;margin-left:-.25pt;margin-top:28.4pt;width:477.65pt;height:193.05pt;z-index:251737088;mso-position-horizontal-relative:text;mso-position-vertical-relative:text" coordorigin="1123,5653" coordsize="9553,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">
                <v:shape id="Text Box 572" o:spid="_x0000_s1205" type="#_x0000_t202" style="position:absolute;left:4847;top:5653;width:482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o:lock v:ext="edit" aspectratio="t"/>
                  <v:textbox>
                    <w:txbxContent>
                      <w:p w:rsidR="00665FDA" w:rsidRPr="004D21A8" w:rsidRDefault="00665FDA" w:rsidP="002411C7">
                        <w:pPr>
                          <w:rPr>
                            <w:rFonts w:ascii="Arial Narrow" w:hAnsi="Arial Narrow"/>
                            <w:b/>
                            <w:i/>
                          </w:rPr>
                        </w:pPr>
                        <w:r w:rsidRPr="004D21A8">
                          <w:rPr>
                            <w:rFonts w:ascii="Arial Narrow" w:hAnsi="Arial Narrow"/>
                            <w:b/>
                            <w:i/>
                          </w:rPr>
                          <w:t>Schematic diagram of mass spectrometer</w:t>
                        </w:r>
                      </w:p>
                    </w:txbxContent>
                  </v:textbox>
                </v:shape>
                <v:roundrect id="AutoShape 574" o:spid="_x0000_s1206" style="position:absolute;left:5657;top:6327;width:2105;height:31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" fillcolor="#cff" strokeweight="6pt">
                  <v:stroke linestyle="thickBetweenThin"/>
                  <o:lock v:ext="edit" aspectratio="t"/>
                </v:roundrect>
                <v:line id="Line 575" o:spid="_x0000_s1207" style="position:absolute;flip:x y;visibility:visible;mso-wrap-style:square" from="6790,8001" to="8247,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">
                  <v:stroke endarrow="block"/>
                </v:line>
                <v:shape id="Text Box 576" o:spid="_x0000_s1208" type="#_x0000_t202" style="position:absolute;left:8085;top:8338;width:2591;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o:lock v:ext="edit" aspectratio="t"/>
                  <v:textbox>
                    <w:txbxContent>
                      <w:p w:rsidR="00665FDA" w:rsidRPr="004D21A8" w:rsidRDefault="00665FDA" w:rsidP="002411C7">
                        <w:pPr>
                          <w:rPr>
                            <w:rFonts w:ascii="Arial Narrow" w:hAnsi="Arial Narrow"/>
                            <w:b/>
                          </w:rPr>
                        </w:pPr>
                        <w:r w:rsidRPr="004D21A8">
                          <w:rPr>
                            <w:rFonts w:ascii="Arial Narrow" w:hAnsi="Arial Narrow"/>
                            <w:b/>
                          </w:rPr>
                          <w:t>Positive ion beam follows semicircular paths</w:t>
                        </w:r>
                      </w:p>
                    </w:txbxContent>
                  </v:textbox>
                </v:shape>
                <v:line id="Line 577" o:spid="_x0000_s1209" style="position:absolute;flip:x;visibility:visible;mso-wrap-style:square" from="7114,7163" to="8409,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">
                  <v:stroke endarrow="block"/>
                </v:line>
                <v:shape id="Text Box 578" o:spid="_x0000_s1210" type="#_x0000_t202" style="position:absolute;left:8409;top:6776;width:226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o:lock v:ext="edit" aspectratio="t"/>
                  <v:textbox>
                    <w:txbxContent>
                      <w:p w:rsidR="00665FDA" w:rsidRPr="004D21A8" w:rsidRDefault="00665FDA" w:rsidP="002411C7">
                        <w:pPr>
                          <w:rPr>
                            <w:rFonts w:ascii="Arial Narrow" w:hAnsi="Arial Narrow"/>
                            <w:b/>
                          </w:rPr>
                        </w:pPr>
                        <w:r w:rsidRPr="004D21A8">
                          <w:rPr>
                            <w:rFonts w:ascii="Arial Narrow" w:hAnsi="Arial Narrow"/>
                            <w:b/>
                          </w:rPr>
                          <w:t xml:space="preserve">Magnetic flux density B within chamber fixed at 3.50 </w:t>
                        </w:r>
                        <w:r w:rsidRPr="004D21A8">
                          <w:rPr>
                            <w:rFonts w:ascii="Arial Narrow" w:hAnsi="Arial Narrow"/>
                            <w:b/>
                          </w:rPr>
                          <w:sym w:font="Wingdings 2" w:char="F0CE"/>
                        </w:r>
                        <w:r w:rsidRPr="004D21A8">
                          <w:rPr>
                            <w:rFonts w:ascii="Arial Narrow" w:hAnsi="Arial Narrow"/>
                            <w:b/>
                          </w:rPr>
                          <w:t xml:space="preserve"> 10</w:t>
                        </w:r>
                        <w:r>
                          <w:rPr>
                            <w:rFonts w:ascii="Arial Narrow" w:hAnsi="Arial Narrow"/>
                            <w:b/>
                            <w:vertAlign w:val="superscript"/>
                          </w:rPr>
                          <w:sym w:font="Symbol" w:char="F02D"/>
                        </w:r>
                        <w:r w:rsidRPr="004D21A8">
                          <w:rPr>
                            <w:rFonts w:ascii="Arial Narrow" w:hAnsi="Arial Narrow"/>
                            <w:b/>
                            <w:vertAlign w:val="superscript"/>
                          </w:rPr>
                          <w:t>2</w:t>
                        </w:r>
                        <w:r w:rsidRPr="004D21A8">
                          <w:rPr>
                            <w:rFonts w:ascii="Arial Narrow" w:hAnsi="Arial Narrow"/>
                            <w:b/>
                          </w:rPr>
                          <w:t xml:space="preserve"> T</w:t>
                        </w:r>
                      </w:p>
                    </w:txbxContent>
                  </v:textbox>
                </v:shape>
                <v:group id="Group 579" o:spid="_x0000_s1211" style="position:absolute;left:4361;top:6659;width:2267;height:2517" coordorigin="3141,8464" coordsize="25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o:lock v:ext="edit" aspectratio="t"/>
                  <v:oval id="Oval 580" o:spid="_x0000_s1212" style="position:absolute;left:3321;top:846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" filled="f">
                    <v:stroke dashstyle="longDash"/>
                    <o:lock v:ext="edit" aspectratio="t"/>
                  </v:oval>
                  <v:oval id="Oval 581" o:spid="_x0000_s1213" style="position:absolute;left:3321;top:8464;width:21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" filled="f">
                    <v:stroke dashstyle="longDash"/>
                    <o:lock v:ext="edit" aspectratio="t"/>
                  </v:oval>
                  <v:oval id="Oval 582" o:spid="_x0000_s1214" style="position:absolute;left:3141;top:8464;width:25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" filled="f">
                    <v:stroke dashstyle="longDash"/>
                    <o:lock v:ext="edit" aspectratio="t"/>
                  </v:oval>
                </v:group>
                <v:rect id="Rectangle 584" o:spid="_x0000_s1215" style="position:absolute;left:4040;top:6996;width:145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o:lock v:ext="edit" aspectratio="t"/>
                </v:rect>
                <v:shape id="Text Box 585" o:spid="_x0000_s1216" type="#_x0000_t202" style="position:absolute;left:5333;top:8169;width:445;height:1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">
                  <o:lock v:ext="edit" aspectratio="t"/>
                  <v:textbox>
                    <w:txbxContent>
                      <w:p w:rsidR="00665FDA" w:rsidRDefault="00665FDA" w:rsidP="002411C7"/>
                    </w:txbxContent>
                  </v:textbox>
                </v:shape>
                <v:shape id="Text Box 586" o:spid="_x0000_s1217" type="#_x0000_t202" style="position:absolute;left:1123;top:6325;width:129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o:lock v:ext="edit" aspectratio="t"/>
                  <v:textbox>
                    <w:txbxContent>
                      <w:p w:rsidR="00665FDA" w:rsidRPr="004D21A8" w:rsidRDefault="00665FDA" w:rsidP="002411C7">
                        <w:pPr>
                          <w:rPr>
                            <w:rFonts w:ascii="Arial Narrow" w:hAnsi="Arial Narrow"/>
                            <w:b/>
                          </w:rPr>
                        </w:pPr>
                        <w:r w:rsidRPr="004D21A8">
                          <w:rPr>
                            <w:rFonts w:ascii="Arial Narrow" w:hAnsi="Arial Narrow"/>
                            <w:b/>
                          </w:rPr>
                          <w:t>Ionisation</w:t>
                        </w:r>
                      </w:p>
                    </w:txbxContent>
                  </v:textbox>
                </v:shape>
                <v:shape id="Text Box 587" o:spid="_x0000_s1218" type="#_x0000_t202" style="position:absolute;left:2580;top:5989;width:1534;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o:lock v:ext="edit" aspectratio="t"/>
                  <v:textbox>
                    <w:txbxContent>
                      <w:p w:rsidR="00665FDA" w:rsidRPr="004D21A8" w:rsidRDefault="00665FDA" w:rsidP="002411C7">
                        <w:pPr>
                          <w:rPr>
                            <w:rFonts w:ascii="Arial Narrow" w:hAnsi="Arial Narrow"/>
                            <w:b/>
                          </w:rPr>
                        </w:pPr>
                        <w:r w:rsidRPr="004D21A8">
                          <w:rPr>
                            <w:rFonts w:ascii="Arial Narrow" w:hAnsi="Arial Narrow"/>
                            <w:b/>
                          </w:rPr>
                          <w:t>Accelerating Voltage</w:t>
                        </w:r>
                      </w:p>
                      <w:p w:rsidR="00665FDA" w:rsidRPr="004D21A8" w:rsidRDefault="00665FDA" w:rsidP="002411C7">
                        <w:pPr>
                          <w:rPr>
                            <w:rFonts w:ascii="Arial Narrow" w:hAnsi="Arial Narrow"/>
                            <w:b/>
                          </w:rPr>
                        </w:pPr>
                      </w:p>
                      <w:p w:rsidR="00665FDA" w:rsidRPr="004D21A8" w:rsidRDefault="00665FDA" w:rsidP="002411C7">
                        <w:pPr>
                          <w:rPr>
                            <w:rFonts w:ascii="Arial Narrow" w:hAnsi="Arial Narrow"/>
                            <w:b/>
                            <w:i/>
                            <w:vertAlign w:val="subscript"/>
                          </w:rPr>
                        </w:pPr>
                        <w:r w:rsidRPr="004D21A8">
                          <w:rPr>
                            <w:rFonts w:ascii="Arial Narrow" w:hAnsi="Arial Narrow"/>
                            <w:b/>
                            <w:i/>
                          </w:rPr>
                          <w:t xml:space="preserve">Adjustable </w:t>
                        </w:r>
                        <w:proofErr w:type="spellStart"/>
                        <w:r w:rsidRPr="004D21A8">
                          <w:rPr>
                            <w:rFonts w:ascii="Arial Narrow" w:hAnsi="Arial Narrow"/>
                            <w:b/>
                            <w:i/>
                          </w:rPr>
                          <w:t>V</w:t>
                        </w:r>
                        <w:r w:rsidRPr="004D21A8">
                          <w:rPr>
                            <w:rFonts w:ascii="Arial Narrow" w:hAnsi="Arial Narrow"/>
                            <w:b/>
                            <w:i/>
                            <w:vertAlign w:val="subscript"/>
                          </w:rPr>
                          <w:t>d</w:t>
                        </w:r>
                        <w:proofErr w:type="spellEnd"/>
                      </w:p>
                      <w:p w:rsidR="00665FDA" w:rsidRDefault="00665FDA" w:rsidP="002411C7"/>
                      <w:p w:rsidR="00665FDA" w:rsidRPr="00DB3E56" w:rsidRDefault="00665FDA" w:rsidP="002411C7"/>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9" o:spid="_x0000_s1219" type="#_x0000_t13" style="position:absolute;left:1285;top:6659;width:97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">
                  <o:lock v:ext="edit" aspectratio="t"/>
                </v:shape>
                <v:line id="Line 590" o:spid="_x0000_s1220" style="position:absolute;visibility:visible;mso-wrap-style:square" from="3552,8505" to="5333,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shape id="Text Box 591" o:spid="_x0000_s1221" type="#_x0000_t202" style="position:absolute;left:1933;top:8338;width:1943;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o:lock v:ext="edit" aspectratio="t"/>
                  <v:textbox>
                    <w:txbxContent>
                      <w:p w:rsidR="00665FDA" w:rsidRPr="004D21A8" w:rsidRDefault="00665FDA" w:rsidP="002411C7">
                        <w:pPr>
                          <w:rPr>
                            <w:rFonts w:ascii="Arial Narrow" w:hAnsi="Arial Narrow"/>
                            <w:b/>
                          </w:rPr>
                        </w:pPr>
                        <w:r w:rsidRPr="004D21A8">
                          <w:rPr>
                            <w:rFonts w:ascii="Arial Narrow" w:hAnsi="Arial Narrow"/>
                            <w:b/>
                          </w:rPr>
                          <w:t>Faraday plates detect ion strikes</w:t>
                        </w:r>
                      </w:p>
                    </w:txbxContent>
                  </v:textbox>
                </v:shape>
                <v:shape id="Text Box 583" o:spid="_x0000_s1222" type="#_x0000_t202" style="position:absolute;left:4199;top:6325;width:1554;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o:lock v:ext="edit" aspectratio="t"/>
                  <v:textbox>
                    <w:txbxContent>
                      <w:p w:rsidR="00665FDA" w:rsidRPr="004D21A8" w:rsidRDefault="00665FDA" w:rsidP="002411C7">
                        <w:pPr>
                          <w:rPr>
                            <w:rFonts w:ascii="Arial Narrow" w:hAnsi="Arial Narrow"/>
                            <w:b/>
                          </w:rPr>
                        </w:pPr>
                        <w:r w:rsidRPr="004D21A8">
                          <w:rPr>
                            <w:rFonts w:ascii="Arial Narrow" w:hAnsi="Arial Narrow"/>
                            <w:b/>
                          </w:rPr>
                          <w:t>Velocity filter</w:t>
                        </w:r>
                      </w:p>
                    </w:txbxContent>
                  </v:textbox>
                </v:shape>
                <v:shape id="Freeform 588" o:spid="_x0000_s1223" style="position:absolute;left:2580;top:6651;width:3222;height:74;visibility:visible;mso-wrap-style:square;v-text-anchor:top" coordsize="35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" path="m,9l2961,r621,79e" filled="f">
                  <v:stroke dashstyle="dash"/>
                  <v:path arrowok="t" o:connecttype="custom" o:connectlocs="0,8;2663,0;3222,74" o:connectangles="0,0,0"/>
                  <o:lock v:ext="edit" aspectratio="t"/>
                </v:shape>
              </v:group>
            </w:pict>
          </mc:Fallback>
        </mc:AlternateContent>
      </w:r>
      <w:r w:rsidRPr="00D86CBA">
        <w:rPr>
          <w:rFonts w:cs="Arial"/>
          <w:lang w:eastAsia="en-AU"/>
        </w:rPr>
        <w:t>Technicians conduct a series of tests and measure the radius of circular motion for different values of potential difference used to accelerate the charged ions.</w:t>
      </w: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r w:rsidRPr="00D86CBA">
        <w:rPr>
          <w:rFonts w:cs="Arial"/>
          <w:lang w:eastAsia="en-AU"/>
        </w:rPr>
        <w:t xml:space="preserve">The table below shows the results obtained when the magnetic flux density B in the mass spectrometer was fixed at 3.50 </w:t>
      </w:r>
      <w:r>
        <w:rPr>
          <w:rFonts w:cs="Arial"/>
          <w:lang w:eastAsia="en-AU"/>
        </w:rPr>
        <w:t>×</w:t>
      </w:r>
      <w:r w:rsidRPr="00D86CBA">
        <w:rPr>
          <w:rFonts w:cs="Arial"/>
          <w:lang w:eastAsia="en-AU"/>
        </w:rPr>
        <w:t xml:space="preserve"> 10</w:t>
      </w:r>
      <w:r>
        <w:rPr>
          <w:rFonts w:cs="Arial"/>
          <w:vertAlign w:val="superscript"/>
          <w:lang w:eastAsia="en-AU"/>
        </w:rPr>
        <w:sym w:font="Symbol" w:char="F02D"/>
      </w:r>
      <w:r w:rsidRPr="00D86CBA">
        <w:rPr>
          <w:rFonts w:cs="Arial"/>
          <w:vertAlign w:val="superscript"/>
          <w:lang w:eastAsia="en-AU"/>
        </w:rPr>
        <w:t>2</w:t>
      </w:r>
      <w:r w:rsidRPr="00D86CBA">
        <w:rPr>
          <w:rFonts w:cs="Arial"/>
          <w:lang w:eastAsia="en-AU"/>
        </w:rPr>
        <w:t xml:space="preserve"> T. Measurements of radius have been expressed with an uncertainty of ±5% and radius squared with an uncertainty ±10%.</w:t>
      </w: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2849"/>
        <w:gridCol w:w="3011"/>
      </w:tblGrid>
      <w:tr w:rsidR="002411C7" w:rsidRPr="00D86CBA" w:rsidTr="002411C7">
        <w:trPr>
          <w:trHeight w:val="397"/>
        </w:trPr>
        <w:tc>
          <w:tcPr>
            <w:tcW w:w="3194" w:type="dxa"/>
            <w:shd w:val="clear" w:color="auto" w:fill="auto"/>
          </w:tcPr>
          <w:p w:rsidR="002411C7" w:rsidRPr="00D86CBA" w:rsidRDefault="002411C7" w:rsidP="002411C7">
            <w:pPr>
              <w:jc w:val="center"/>
              <w:rPr>
                <w:rFonts w:cs="Arial"/>
                <w:vertAlign w:val="subscript"/>
                <w:lang w:eastAsia="en-AU"/>
              </w:rPr>
            </w:pPr>
            <w:r w:rsidRPr="00D86CBA">
              <w:rPr>
                <w:rFonts w:cs="Arial"/>
                <w:lang w:eastAsia="en-AU"/>
              </w:rPr>
              <w:t xml:space="preserve">Potential difference </w:t>
            </w:r>
            <w:proofErr w:type="spellStart"/>
            <w:r w:rsidRPr="00D86CBA">
              <w:rPr>
                <w:rFonts w:cs="Arial"/>
                <w:lang w:eastAsia="en-AU"/>
              </w:rPr>
              <w:t>V</w:t>
            </w:r>
            <w:r w:rsidRPr="00D86CBA">
              <w:rPr>
                <w:rFonts w:cs="Arial"/>
                <w:vertAlign w:val="subscript"/>
                <w:lang w:eastAsia="en-AU"/>
              </w:rPr>
              <w:t>d</w:t>
            </w:r>
            <w:proofErr w:type="spellEnd"/>
          </w:p>
          <w:p w:rsidR="002411C7" w:rsidRPr="00D86CBA" w:rsidRDefault="002411C7" w:rsidP="002411C7">
            <w:pPr>
              <w:jc w:val="center"/>
              <w:rPr>
                <w:rFonts w:cs="Arial"/>
                <w:lang w:eastAsia="en-AU"/>
              </w:rPr>
            </w:pPr>
            <w:r w:rsidRPr="00D86CBA">
              <w:rPr>
                <w:rFonts w:cs="Arial"/>
                <w:lang w:eastAsia="en-AU"/>
              </w:rPr>
              <w:t>(volts)</w:t>
            </w:r>
          </w:p>
        </w:tc>
        <w:tc>
          <w:tcPr>
            <w:tcW w:w="2849" w:type="dxa"/>
            <w:shd w:val="clear" w:color="auto" w:fill="auto"/>
          </w:tcPr>
          <w:p w:rsidR="002411C7" w:rsidRPr="00D86CBA" w:rsidRDefault="002411C7" w:rsidP="002411C7">
            <w:pPr>
              <w:jc w:val="center"/>
              <w:rPr>
                <w:rFonts w:cs="Arial"/>
                <w:lang w:eastAsia="en-AU"/>
              </w:rPr>
            </w:pPr>
            <w:r w:rsidRPr="00D86CBA">
              <w:rPr>
                <w:rFonts w:cs="Arial"/>
                <w:lang w:eastAsia="en-AU"/>
              </w:rPr>
              <w:t>Radius of circular path (metres)</w:t>
            </w:r>
          </w:p>
        </w:tc>
        <w:tc>
          <w:tcPr>
            <w:tcW w:w="3011" w:type="dxa"/>
            <w:shd w:val="clear" w:color="auto" w:fill="auto"/>
          </w:tcPr>
          <w:p w:rsidR="002411C7" w:rsidRPr="00D86CBA" w:rsidRDefault="002411C7" w:rsidP="002411C7">
            <w:pPr>
              <w:jc w:val="center"/>
              <w:rPr>
                <w:rFonts w:cs="Arial"/>
                <w:lang w:eastAsia="en-AU"/>
              </w:rPr>
            </w:pPr>
            <w:r w:rsidRPr="00D86CBA">
              <w:rPr>
                <w:rFonts w:cs="Arial"/>
                <w:lang w:eastAsia="en-AU"/>
              </w:rPr>
              <w:t>Radius squared</w:t>
            </w:r>
          </w:p>
          <w:p w:rsidR="002411C7" w:rsidRPr="00D86CBA" w:rsidRDefault="002411C7" w:rsidP="002411C7">
            <w:pPr>
              <w:jc w:val="center"/>
              <w:rPr>
                <w:rFonts w:cs="Arial"/>
                <w:lang w:eastAsia="en-AU"/>
              </w:rPr>
            </w:pPr>
            <w:r w:rsidRPr="00D86CBA">
              <w:rPr>
                <w:rFonts w:cs="Arial"/>
                <w:lang w:eastAsia="en-AU"/>
              </w:rPr>
              <w:t>(metres squared)</w:t>
            </w:r>
          </w:p>
        </w:tc>
      </w:tr>
      <w:tr w:rsidR="002411C7" w:rsidRPr="00D86CBA" w:rsidTr="002411C7">
        <w:trPr>
          <w:trHeight w:val="397"/>
        </w:trPr>
        <w:tc>
          <w:tcPr>
            <w:tcW w:w="3194" w:type="dxa"/>
            <w:shd w:val="clear" w:color="auto" w:fill="auto"/>
          </w:tcPr>
          <w:p w:rsidR="002411C7" w:rsidRPr="00D86CBA" w:rsidRDefault="002411C7" w:rsidP="002411C7">
            <w:pPr>
              <w:jc w:val="center"/>
              <w:rPr>
                <w:rFonts w:cs="Arial"/>
                <w:lang w:eastAsia="en-AU"/>
              </w:rPr>
            </w:pPr>
            <w:r w:rsidRPr="00D86CBA">
              <w:rPr>
                <w:rFonts w:cs="Arial"/>
                <w:lang w:eastAsia="en-AU"/>
              </w:rPr>
              <w:t>200</w:t>
            </w:r>
          </w:p>
        </w:tc>
        <w:tc>
          <w:tcPr>
            <w:tcW w:w="2849" w:type="dxa"/>
            <w:shd w:val="clear" w:color="auto" w:fill="auto"/>
          </w:tcPr>
          <w:p w:rsidR="002411C7" w:rsidRPr="00D86CBA" w:rsidRDefault="002411C7" w:rsidP="002411C7">
            <w:pPr>
              <w:jc w:val="center"/>
              <w:rPr>
                <w:rFonts w:eastAsia="MS Mincho" w:cs="Arial"/>
                <w:lang w:eastAsia="en-AU"/>
              </w:rPr>
            </w:pPr>
            <w:r w:rsidRPr="00D86CBA">
              <w:rPr>
                <w:rFonts w:eastAsia="MS Mincho" w:cs="Arial"/>
                <w:lang w:eastAsia="en-AU"/>
              </w:rPr>
              <w:t>0.270 ± 0.014</w:t>
            </w:r>
          </w:p>
        </w:tc>
        <w:tc>
          <w:tcPr>
            <w:tcW w:w="3011" w:type="dxa"/>
            <w:shd w:val="clear" w:color="auto" w:fill="auto"/>
          </w:tcPr>
          <w:p w:rsidR="002411C7" w:rsidRPr="00D86CBA" w:rsidRDefault="002411C7" w:rsidP="002411C7">
            <w:pPr>
              <w:jc w:val="center"/>
              <w:rPr>
                <w:rFonts w:cs="Arial"/>
                <w:lang w:eastAsia="en-AU"/>
              </w:rPr>
            </w:pPr>
            <w:r w:rsidRPr="00D86CBA">
              <w:rPr>
                <w:rFonts w:cs="Arial"/>
                <w:lang w:eastAsia="en-AU"/>
              </w:rPr>
              <w:t xml:space="preserve">0.073 </w:t>
            </w:r>
            <w:r w:rsidRPr="00D86CBA">
              <w:rPr>
                <w:rFonts w:eastAsia="MS Mincho" w:cs="Arial"/>
                <w:lang w:eastAsia="en-AU"/>
              </w:rPr>
              <w:t>± 0.007</w:t>
            </w:r>
          </w:p>
        </w:tc>
      </w:tr>
      <w:tr w:rsidR="002411C7" w:rsidRPr="00D86CBA" w:rsidTr="002411C7">
        <w:trPr>
          <w:trHeight w:val="397"/>
        </w:trPr>
        <w:tc>
          <w:tcPr>
            <w:tcW w:w="3194" w:type="dxa"/>
            <w:shd w:val="clear" w:color="auto" w:fill="auto"/>
          </w:tcPr>
          <w:p w:rsidR="002411C7" w:rsidRPr="00D86CBA" w:rsidRDefault="002411C7" w:rsidP="002411C7">
            <w:pPr>
              <w:jc w:val="center"/>
              <w:rPr>
                <w:rFonts w:cs="Arial"/>
                <w:lang w:eastAsia="en-AU"/>
              </w:rPr>
            </w:pPr>
            <w:r w:rsidRPr="00D86CBA">
              <w:rPr>
                <w:rFonts w:cs="Arial"/>
                <w:lang w:eastAsia="en-AU"/>
              </w:rPr>
              <w:t>400</w:t>
            </w:r>
          </w:p>
        </w:tc>
        <w:tc>
          <w:tcPr>
            <w:tcW w:w="2849" w:type="dxa"/>
            <w:shd w:val="clear" w:color="auto" w:fill="auto"/>
          </w:tcPr>
          <w:p w:rsidR="002411C7" w:rsidRPr="00D86CBA" w:rsidRDefault="002411C7" w:rsidP="002411C7">
            <w:pPr>
              <w:jc w:val="center"/>
              <w:rPr>
                <w:rFonts w:eastAsia="MS Mincho" w:cs="Arial"/>
                <w:lang w:eastAsia="en-AU"/>
              </w:rPr>
            </w:pPr>
            <w:r w:rsidRPr="00D86CBA">
              <w:rPr>
                <w:rFonts w:eastAsia="MS Mincho" w:cs="Arial"/>
                <w:lang w:eastAsia="en-AU"/>
              </w:rPr>
              <w:t>0.370 ± 0.019</w:t>
            </w:r>
          </w:p>
        </w:tc>
        <w:tc>
          <w:tcPr>
            <w:tcW w:w="3011" w:type="dxa"/>
            <w:shd w:val="clear" w:color="auto" w:fill="auto"/>
          </w:tcPr>
          <w:p w:rsidR="002411C7" w:rsidRPr="00872F21" w:rsidRDefault="002411C7" w:rsidP="002411C7">
            <w:pPr>
              <w:jc w:val="center"/>
              <w:rPr>
                <w:rFonts w:ascii="Monotype Corsiva" w:hAnsi="Monotype Corsiva" w:cs="Arial"/>
                <w:b/>
                <w:lang w:eastAsia="en-AU"/>
              </w:rPr>
            </w:pPr>
            <w:r w:rsidRPr="00872F21">
              <w:rPr>
                <w:rFonts w:ascii="Monotype Corsiva" w:hAnsi="Monotype Corsiva" w:cs="Arial"/>
                <w:b/>
                <w:lang w:eastAsia="en-AU"/>
              </w:rPr>
              <w:t xml:space="preserve">0.137 </w:t>
            </w:r>
            <w:r w:rsidRPr="00872F21">
              <w:rPr>
                <w:rFonts w:ascii="Monotype Corsiva" w:eastAsia="MS Mincho" w:hAnsi="Monotype Corsiva" w:cs="Arial"/>
                <w:b/>
                <w:lang w:eastAsia="en-AU"/>
              </w:rPr>
              <w:t>±0.014</w:t>
            </w:r>
          </w:p>
        </w:tc>
      </w:tr>
      <w:tr w:rsidR="002411C7" w:rsidRPr="00D86CBA" w:rsidTr="002411C7">
        <w:trPr>
          <w:trHeight w:val="397"/>
        </w:trPr>
        <w:tc>
          <w:tcPr>
            <w:tcW w:w="3194" w:type="dxa"/>
            <w:shd w:val="clear" w:color="auto" w:fill="auto"/>
          </w:tcPr>
          <w:p w:rsidR="002411C7" w:rsidRPr="00D86CBA" w:rsidRDefault="002411C7" w:rsidP="002411C7">
            <w:pPr>
              <w:jc w:val="center"/>
              <w:rPr>
                <w:rFonts w:cs="Arial"/>
                <w:lang w:eastAsia="en-AU"/>
              </w:rPr>
            </w:pPr>
            <w:r w:rsidRPr="00D86CBA">
              <w:rPr>
                <w:rFonts w:cs="Arial"/>
                <w:lang w:eastAsia="en-AU"/>
              </w:rPr>
              <w:t>600</w:t>
            </w:r>
          </w:p>
        </w:tc>
        <w:tc>
          <w:tcPr>
            <w:tcW w:w="2849" w:type="dxa"/>
            <w:shd w:val="clear" w:color="auto" w:fill="auto"/>
          </w:tcPr>
          <w:p w:rsidR="002411C7" w:rsidRPr="00D86CBA" w:rsidRDefault="002411C7" w:rsidP="002411C7">
            <w:pPr>
              <w:jc w:val="center"/>
              <w:rPr>
                <w:rFonts w:eastAsia="MS Mincho" w:cs="Arial"/>
                <w:lang w:eastAsia="en-AU"/>
              </w:rPr>
            </w:pPr>
            <w:r w:rsidRPr="00D86CBA">
              <w:rPr>
                <w:rFonts w:eastAsia="MS Mincho" w:cs="Arial"/>
                <w:lang w:eastAsia="en-AU"/>
              </w:rPr>
              <w:t>0.490 ± 0.025</w:t>
            </w:r>
          </w:p>
        </w:tc>
        <w:tc>
          <w:tcPr>
            <w:tcW w:w="3011" w:type="dxa"/>
            <w:shd w:val="clear" w:color="auto" w:fill="auto"/>
          </w:tcPr>
          <w:p w:rsidR="002411C7" w:rsidRPr="00872F21" w:rsidRDefault="002411C7" w:rsidP="002411C7">
            <w:pPr>
              <w:jc w:val="center"/>
              <w:rPr>
                <w:rFonts w:ascii="Monotype Corsiva" w:hAnsi="Monotype Corsiva" w:cs="Arial"/>
                <w:b/>
                <w:lang w:eastAsia="en-AU"/>
              </w:rPr>
            </w:pPr>
            <w:r>
              <w:rPr>
                <w:rFonts w:ascii="Monotype Corsiva" w:hAnsi="Monotype Corsiva" w:cs="Arial"/>
                <w:b/>
                <w:lang w:eastAsia="en-AU"/>
              </w:rPr>
              <w:t xml:space="preserve">0.240 </w:t>
            </w:r>
            <w:r w:rsidRPr="00872F21">
              <w:rPr>
                <w:rFonts w:ascii="Monotype Corsiva" w:eastAsia="MS Mincho" w:hAnsi="Monotype Corsiva" w:cs="Arial"/>
                <w:b/>
                <w:lang w:eastAsia="en-AU"/>
              </w:rPr>
              <w:t>±</w:t>
            </w:r>
            <w:r>
              <w:rPr>
                <w:rFonts w:ascii="Monotype Corsiva" w:eastAsia="MS Mincho" w:hAnsi="Monotype Corsiva" w:cs="Arial"/>
                <w:b/>
                <w:lang w:eastAsia="en-AU"/>
              </w:rPr>
              <w:t>0.024</w:t>
            </w:r>
          </w:p>
        </w:tc>
      </w:tr>
      <w:tr w:rsidR="002411C7" w:rsidRPr="00D86CBA" w:rsidTr="002411C7">
        <w:trPr>
          <w:trHeight w:val="397"/>
        </w:trPr>
        <w:tc>
          <w:tcPr>
            <w:tcW w:w="3194" w:type="dxa"/>
            <w:shd w:val="clear" w:color="auto" w:fill="auto"/>
          </w:tcPr>
          <w:p w:rsidR="002411C7" w:rsidRPr="00D86CBA" w:rsidRDefault="002411C7" w:rsidP="002411C7">
            <w:pPr>
              <w:jc w:val="center"/>
              <w:rPr>
                <w:rFonts w:cs="Arial"/>
                <w:lang w:eastAsia="en-AU"/>
              </w:rPr>
            </w:pPr>
            <w:r w:rsidRPr="00D86CBA">
              <w:rPr>
                <w:rFonts w:cs="Arial"/>
                <w:lang w:eastAsia="en-AU"/>
              </w:rPr>
              <w:t>800</w:t>
            </w:r>
          </w:p>
        </w:tc>
        <w:tc>
          <w:tcPr>
            <w:tcW w:w="2849" w:type="dxa"/>
            <w:shd w:val="clear" w:color="auto" w:fill="auto"/>
          </w:tcPr>
          <w:p w:rsidR="002411C7" w:rsidRPr="00D86CBA" w:rsidRDefault="002411C7" w:rsidP="002411C7">
            <w:pPr>
              <w:jc w:val="center"/>
              <w:rPr>
                <w:rFonts w:eastAsia="MS Mincho" w:cs="Arial"/>
                <w:lang w:eastAsia="en-AU"/>
              </w:rPr>
            </w:pPr>
            <w:r w:rsidRPr="00D86CBA">
              <w:rPr>
                <w:rFonts w:eastAsia="MS Mincho" w:cs="Arial"/>
                <w:lang w:eastAsia="en-AU"/>
              </w:rPr>
              <w:t>0.530 ± 0.053</w:t>
            </w:r>
          </w:p>
        </w:tc>
        <w:tc>
          <w:tcPr>
            <w:tcW w:w="3011" w:type="dxa"/>
            <w:shd w:val="clear" w:color="auto" w:fill="auto"/>
          </w:tcPr>
          <w:p w:rsidR="002411C7" w:rsidRPr="00872F21" w:rsidRDefault="002411C7" w:rsidP="002411C7">
            <w:pPr>
              <w:jc w:val="center"/>
              <w:rPr>
                <w:rFonts w:ascii="Monotype Corsiva" w:hAnsi="Monotype Corsiva" w:cs="Arial"/>
                <w:b/>
                <w:lang w:eastAsia="en-AU"/>
              </w:rPr>
            </w:pPr>
            <w:r>
              <w:rPr>
                <w:rFonts w:ascii="Monotype Corsiva" w:hAnsi="Monotype Corsiva" w:cs="Arial"/>
                <w:b/>
                <w:lang w:eastAsia="en-AU"/>
              </w:rPr>
              <w:t xml:space="preserve">0.281 </w:t>
            </w:r>
            <w:r w:rsidRPr="00872F21">
              <w:rPr>
                <w:rFonts w:ascii="Monotype Corsiva" w:eastAsia="MS Mincho" w:hAnsi="Monotype Corsiva" w:cs="Arial"/>
                <w:b/>
                <w:lang w:eastAsia="en-AU"/>
              </w:rPr>
              <w:t>±</w:t>
            </w:r>
            <w:r>
              <w:rPr>
                <w:rFonts w:ascii="Monotype Corsiva" w:eastAsia="MS Mincho" w:hAnsi="Monotype Corsiva" w:cs="Arial"/>
                <w:b/>
                <w:lang w:eastAsia="en-AU"/>
              </w:rPr>
              <w:t>0.028</w:t>
            </w:r>
          </w:p>
        </w:tc>
      </w:tr>
      <w:tr w:rsidR="002411C7" w:rsidRPr="00D86CBA" w:rsidTr="002411C7">
        <w:trPr>
          <w:trHeight w:val="397"/>
        </w:trPr>
        <w:tc>
          <w:tcPr>
            <w:tcW w:w="3194" w:type="dxa"/>
            <w:shd w:val="clear" w:color="auto" w:fill="auto"/>
          </w:tcPr>
          <w:p w:rsidR="002411C7" w:rsidRPr="00D86CBA" w:rsidRDefault="002411C7" w:rsidP="002411C7">
            <w:pPr>
              <w:jc w:val="center"/>
              <w:rPr>
                <w:rFonts w:cs="Arial"/>
                <w:lang w:eastAsia="en-AU"/>
              </w:rPr>
            </w:pPr>
            <w:r w:rsidRPr="00D86CBA">
              <w:rPr>
                <w:rFonts w:cs="Arial"/>
                <w:lang w:eastAsia="en-AU"/>
              </w:rPr>
              <w:t>1000</w:t>
            </w:r>
          </w:p>
        </w:tc>
        <w:tc>
          <w:tcPr>
            <w:tcW w:w="2849" w:type="dxa"/>
            <w:shd w:val="clear" w:color="auto" w:fill="auto"/>
          </w:tcPr>
          <w:p w:rsidR="002411C7" w:rsidRPr="00D86CBA" w:rsidRDefault="002411C7" w:rsidP="002411C7">
            <w:pPr>
              <w:jc w:val="center"/>
              <w:rPr>
                <w:rFonts w:eastAsia="MS Mincho" w:cs="Arial"/>
                <w:lang w:eastAsia="en-AU"/>
              </w:rPr>
            </w:pPr>
            <w:r w:rsidRPr="00D86CBA">
              <w:rPr>
                <w:rFonts w:eastAsia="MS Mincho" w:cs="Arial"/>
                <w:lang w:eastAsia="en-AU"/>
              </w:rPr>
              <w:t>0.620 ± 0.027</w:t>
            </w:r>
          </w:p>
        </w:tc>
        <w:tc>
          <w:tcPr>
            <w:tcW w:w="3011" w:type="dxa"/>
            <w:shd w:val="clear" w:color="auto" w:fill="auto"/>
          </w:tcPr>
          <w:p w:rsidR="002411C7" w:rsidRPr="00872F21" w:rsidRDefault="002411C7" w:rsidP="002411C7">
            <w:pPr>
              <w:jc w:val="center"/>
              <w:rPr>
                <w:rFonts w:ascii="Monotype Corsiva" w:hAnsi="Monotype Corsiva" w:cs="Arial"/>
                <w:b/>
                <w:lang w:eastAsia="en-AU"/>
              </w:rPr>
            </w:pPr>
            <w:r>
              <w:rPr>
                <w:rFonts w:ascii="Monotype Corsiva" w:hAnsi="Monotype Corsiva" w:cs="Arial"/>
                <w:b/>
                <w:lang w:eastAsia="en-AU"/>
              </w:rPr>
              <w:t xml:space="preserve">0.384 </w:t>
            </w:r>
            <w:r w:rsidRPr="00872F21">
              <w:rPr>
                <w:rFonts w:ascii="Monotype Corsiva" w:eastAsia="MS Mincho" w:hAnsi="Monotype Corsiva" w:cs="Arial"/>
                <w:b/>
                <w:lang w:eastAsia="en-AU"/>
              </w:rPr>
              <w:t>±</w:t>
            </w:r>
            <w:r>
              <w:rPr>
                <w:rFonts w:ascii="Monotype Corsiva" w:eastAsia="MS Mincho" w:hAnsi="Monotype Corsiva" w:cs="Arial"/>
                <w:b/>
                <w:lang w:eastAsia="en-AU"/>
              </w:rPr>
              <w:t>0.038</w:t>
            </w:r>
          </w:p>
        </w:tc>
      </w:tr>
      <w:tr w:rsidR="002411C7" w:rsidRPr="00D86CBA" w:rsidTr="002411C7">
        <w:trPr>
          <w:trHeight w:val="397"/>
        </w:trPr>
        <w:tc>
          <w:tcPr>
            <w:tcW w:w="3194" w:type="dxa"/>
            <w:shd w:val="clear" w:color="auto" w:fill="auto"/>
          </w:tcPr>
          <w:p w:rsidR="002411C7" w:rsidRPr="00D86CBA" w:rsidRDefault="002411C7" w:rsidP="002411C7">
            <w:pPr>
              <w:jc w:val="center"/>
              <w:rPr>
                <w:rFonts w:cs="Arial"/>
                <w:lang w:eastAsia="en-AU"/>
              </w:rPr>
            </w:pPr>
            <w:r w:rsidRPr="00D86CBA">
              <w:rPr>
                <w:rFonts w:cs="Arial"/>
                <w:lang w:eastAsia="en-AU"/>
              </w:rPr>
              <w:t>1200</w:t>
            </w:r>
          </w:p>
        </w:tc>
        <w:tc>
          <w:tcPr>
            <w:tcW w:w="2849" w:type="dxa"/>
            <w:shd w:val="clear" w:color="auto" w:fill="auto"/>
          </w:tcPr>
          <w:p w:rsidR="002411C7" w:rsidRPr="00D86CBA" w:rsidRDefault="002411C7" w:rsidP="002411C7">
            <w:pPr>
              <w:jc w:val="center"/>
              <w:rPr>
                <w:rFonts w:eastAsia="MS Mincho" w:cs="Arial"/>
                <w:lang w:eastAsia="en-AU"/>
              </w:rPr>
            </w:pPr>
            <w:r w:rsidRPr="00D86CBA">
              <w:rPr>
                <w:rFonts w:eastAsia="MS Mincho" w:cs="Arial"/>
                <w:lang w:eastAsia="en-AU"/>
              </w:rPr>
              <w:t>0.670 ± 0.034</w:t>
            </w:r>
          </w:p>
        </w:tc>
        <w:tc>
          <w:tcPr>
            <w:tcW w:w="3011" w:type="dxa"/>
            <w:shd w:val="clear" w:color="auto" w:fill="auto"/>
          </w:tcPr>
          <w:p w:rsidR="002411C7" w:rsidRPr="00D86CBA" w:rsidRDefault="002411C7" w:rsidP="002411C7">
            <w:pPr>
              <w:jc w:val="center"/>
              <w:rPr>
                <w:rFonts w:cs="Arial"/>
                <w:lang w:eastAsia="en-AU"/>
              </w:rPr>
            </w:pPr>
            <w:r w:rsidRPr="00D86CBA">
              <w:rPr>
                <w:rFonts w:cs="Arial"/>
                <w:lang w:eastAsia="en-AU"/>
              </w:rPr>
              <w:t xml:space="preserve">0.449 </w:t>
            </w:r>
            <w:r w:rsidRPr="00D86CBA">
              <w:rPr>
                <w:rFonts w:eastAsia="MS Mincho" w:cs="Arial"/>
                <w:lang w:eastAsia="en-AU"/>
              </w:rPr>
              <w:t>± 0.045</w:t>
            </w:r>
          </w:p>
        </w:tc>
      </w:tr>
    </w:tbl>
    <w:p w:rsidR="002411C7" w:rsidRPr="00D86CBA" w:rsidRDefault="002411C7" w:rsidP="002411C7">
      <w:pPr>
        <w:jc w:val="both"/>
        <w:rPr>
          <w:rFonts w:cs="Arial"/>
          <w:lang w:eastAsia="en-AU"/>
        </w:rPr>
      </w:pPr>
      <w:r w:rsidRPr="00D86CBA">
        <w:rPr>
          <w:rFonts w:cs="Arial"/>
          <w:lang w:eastAsia="en-AU"/>
        </w:rPr>
        <w:t>Mass of a potassium K</w:t>
      </w:r>
      <w:r w:rsidRPr="00D86CBA">
        <w:rPr>
          <w:rFonts w:cs="Arial"/>
          <w:vertAlign w:val="superscript"/>
          <w:lang w:eastAsia="en-AU"/>
        </w:rPr>
        <w:t>+</w:t>
      </w:r>
      <w:r w:rsidRPr="00D86CBA">
        <w:rPr>
          <w:rFonts w:cs="Arial"/>
          <w:lang w:eastAsia="en-AU"/>
        </w:rPr>
        <w:t xml:space="preserve"> ion = 6.49 × 10</w:t>
      </w:r>
      <w:r>
        <w:rPr>
          <w:rFonts w:cs="Arial"/>
          <w:vertAlign w:val="superscript"/>
          <w:lang w:eastAsia="en-AU"/>
        </w:rPr>
        <w:sym w:font="Symbol" w:char="F02D"/>
      </w:r>
      <w:r w:rsidRPr="00D86CBA">
        <w:rPr>
          <w:rFonts w:cs="Arial"/>
          <w:vertAlign w:val="superscript"/>
          <w:lang w:eastAsia="en-AU"/>
        </w:rPr>
        <w:t xml:space="preserve">26 </w:t>
      </w:r>
      <w:r w:rsidRPr="00D86CBA">
        <w:rPr>
          <w:rFonts w:cs="Arial"/>
          <w:lang w:eastAsia="en-AU"/>
        </w:rPr>
        <w:t>kg</w:t>
      </w:r>
      <w:r w:rsidRPr="00D86CBA">
        <w:rPr>
          <w:rFonts w:cs="Arial"/>
          <w:lang w:eastAsia="en-AU"/>
        </w:rPr>
        <w:tab/>
      </w:r>
      <w:r w:rsidRPr="00D86CBA">
        <w:rPr>
          <w:rFonts w:cs="Arial"/>
          <w:lang w:eastAsia="en-AU"/>
        </w:rPr>
        <w:tab/>
      </w:r>
      <w:r>
        <w:rPr>
          <w:rFonts w:cs="Arial"/>
          <w:lang w:eastAsia="en-AU"/>
        </w:rPr>
        <w:br/>
      </w:r>
      <w:r w:rsidRPr="00D86CBA">
        <w:rPr>
          <w:rFonts w:cs="Arial"/>
          <w:lang w:eastAsia="en-AU"/>
        </w:rPr>
        <w:t>Mass of sodium Na</w:t>
      </w:r>
      <w:r w:rsidRPr="00D86CBA">
        <w:rPr>
          <w:rFonts w:cs="Arial"/>
          <w:vertAlign w:val="superscript"/>
          <w:lang w:eastAsia="en-AU"/>
        </w:rPr>
        <w:t>+</w:t>
      </w:r>
      <w:r w:rsidRPr="00D86CBA">
        <w:rPr>
          <w:rFonts w:cs="Arial"/>
          <w:lang w:eastAsia="en-AU"/>
        </w:rPr>
        <w:t xml:space="preserve"> ion = 3.82 × 10</w:t>
      </w:r>
      <w:r>
        <w:rPr>
          <w:rFonts w:cs="Arial"/>
          <w:vertAlign w:val="superscript"/>
          <w:lang w:eastAsia="en-AU"/>
        </w:rPr>
        <w:sym w:font="Symbol" w:char="F02D"/>
      </w:r>
      <w:r w:rsidRPr="00D86CBA">
        <w:rPr>
          <w:rFonts w:cs="Arial"/>
          <w:vertAlign w:val="superscript"/>
          <w:lang w:eastAsia="en-AU"/>
        </w:rPr>
        <w:t>26</w:t>
      </w:r>
      <w:r w:rsidRPr="00D86CBA">
        <w:rPr>
          <w:rFonts w:cs="Arial"/>
          <w:lang w:eastAsia="en-AU"/>
        </w:rPr>
        <w:t xml:space="preserve"> kg</w:t>
      </w:r>
    </w:p>
    <w:p w:rsidR="002411C7" w:rsidRPr="00D86CBA" w:rsidRDefault="002411C7" w:rsidP="002411C7">
      <w:pPr>
        <w:jc w:val="both"/>
        <w:rPr>
          <w:rFonts w:cs="Arial"/>
          <w:lang w:eastAsia="en-AU"/>
        </w:rPr>
      </w:pPr>
      <w:r w:rsidRPr="00D86CBA">
        <w:rPr>
          <w:rFonts w:cs="Arial"/>
          <w:lang w:eastAsia="en-AU"/>
        </w:rPr>
        <w:t xml:space="preserve">It can be shown that the radius </w:t>
      </w:r>
      <w:r w:rsidRPr="00D86CBA">
        <w:rPr>
          <w:rFonts w:cs="Arial"/>
          <w:b/>
          <w:i/>
          <w:lang w:eastAsia="en-AU"/>
        </w:rPr>
        <w:t>r</w:t>
      </w:r>
      <w:r w:rsidRPr="00D86CBA">
        <w:rPr>
          <w:rFonts w:cs="Arial"/>
          <w:lang w:eastAsia="en-AU"/>
        </w:rPr>
        <w:t xml:space="preserve"> of circular motion for an ion of mass </w:t>
      </w:r>
      <w:r w:rsidRPr="00D86CBA">
        <w:rPr>
          <w:rFonts w:cs="Arial"/>
          <w:b/>
          <w:i/>
          <w:lang w:eastAsia="en-AU"/>
        </w:rPr>
        <w:t>m</w:t>
      </w:r>
      <w:r w:rsidRPr="00D86CBA">
        <w:rPr>
          <w:rFonts w:cs="Arial"/>
          <w:lang w:eastAsia="en-AU"/>
        </w:rPr>
        <w:t xml:space="preserve"> and charge </w:t>
      </w:r>
      <w:r w:rsidRPr="00D86CBA">
        <w:rPr>
          <w:rFonts w:cs="Arial"/>
          <w:b/>
          <w:i/>
          <w:lang w:eastAsia="en-AU"/>
        </w:rPr>
        <w:t>q</w:t>
      </w:r>
      <w:r w:rsidRPr="00D86CBA">
        <w:rPr>
          <w:rFonts w:cs="Arial"/>
          <w:lang w:eastAsia="en-AU"/>
        </w:rPr>
        <w:t xml:space="preserve">, entering the mass spectrometer at speed </w:t>
      </w:r>
      <w:r w:rsidRPr="00D86CBA">
        <w:rPr>
          <w:rFonts w:cs="Arial"/>
          <w:b/>
          <w:i/>
          <w:lang w:eastAsia="en-AU"/>
        </w:rPr>
        <w:t xml:space="preserve">v </w:t>
      </w:r>
      <w:r w:rsidRPr="00D86CBA">
        <w:rPr>
          <w:rFonts w:cs="Arial"/>
          <w:lang w:eastAsia="en-AU"/>
        </w:rPr>
        <w:t>and being deflected by a magnetic field of flux density</w:t>
      </w:r>
      <w:r w:rsidRPr="00D86CBA">
        <w:rPr>
          <w:rFonts w:cs="Arial"/>
          <w:b/>
          <w:i/>
          <w:lang w:eastAsia="en-AU"/>
        </w:rPr>
        <w:t xml:space="preserve"> B </w:t>
      </w:r>
      <w:r w:rsidRPr="00D86CBA">
        <w:rPr>
          <w:rFonts w:cs="Arial"/>
          <w:lang w:eastAsia="en-AU"/>
        </w:rPr>
        <w:t>is as follows:</w:t>
      </w:r>
      <w:r w:rsidRPr="00D86CBA">
        <w:rPr>
          <w:rFonts w:cs="Arial"/>
          <w:lang w:eastAsia="en-AU"/>
        </w:rPr>
        <w:tab/>
        <w:t xml:space="preserve"> </w:t>
      </w:r>
      <m:oMath>
        <m:r>
          <w:rPr>
            <w:rFonts w:ascii="Cambria Math" w:hAnsi="Cambria Math" w:cs="Arial"/>
            <w:position w:val="-28"/>
            <w:lang w:eastAsia="en-AU"/>
          </w:rPr>
          <m:t>r</m:t>
        </m:r>
        <m:r>
          <w:rPr>
            <w:rFonts w:ascii="Cambria Math" w:cs="Arial"/>
            <w:position w:val="-28"/>
            <w:lang w:eastAsia="en-AU"/>
          </w:rPr>
          <m:t xml:space="preserve">= </m:t>
        </m:r>
      </m:oMath>
    </w:p>
    <w:p w:rsidR="002411C7" w:rsidRPr="00D86CBA" w:rsidRDefault="002411C7" w:rsidP="002411C7">
      <w:pPr>
        <w:ind w:left="426"/>
        <w:jc w:val="both"/>
        <w:rPr>
          <w:rFonts w:cs="Arial"/>
          <w:b/>
          <w:lang w:eastAsia="en-AU"/>
        </w:rPr>
      </w:pPr>
      <w:r w:rsidRPr="00D86CBA">
        <w:rPr>
          <w:rFonts w:cs="Arial"/>
          <w:b/>
          <w:lang w:eastAsia="en-AU"/>
        </w:rPr>
        <w:tab/>
      </w:r>
      <m:oMath>
        <m:r>
          <m:rPr>
            <m:sty m:val="bi"/>
          </m:rPr>
          <w:rPr>
            <w:rFonts w:ascii="Cambria Math" w:hAnsi="Cambria Math" w:cs="Arial"/>
            <w:sz w:val="32"/>
            <w:lang w:eastAsia="en-AU"/>
          </w:rPr>
          <m:t>r</m:t>
        </m:r>
        <m:r>
          <m:rPr>
            <m:sty m:val="bi"/>
          </m:rPr>
          <w:rPr>
            <w:rFonts w:ascii="Cambria Math" w:cs="Arial"/>
            <w:sz w:val="32"/>
            <w:lang w:eastAsia="en-AU"/>
          </w:rPr>
          <m:t>=</m:t>
        </m:r>
        <m:f>
          <m:fPr>
            <m:ctrlPr>
              <w:rPr>
                <w:rFonts w:ascii="Cambria Math" w:hAnsi="Cambria Math" w:cs="Arial"/>
                <w:b/>
                <w:i/>
                <w:sz w:val="32"/>
                <w:lang w:eastAsia="en-AU"/>
              </w:rPr>
            </m:ctrlPr>
          </m:fPr>
          <m:num>
            <m:r>
              <m:rPr>
                <m:sty m:val="bi"/>
              </m:rPr>
              <w:rPr>
                <w:rFonts w:ascii="Cambria Math" w:hAnsi="Cambria Math" w:cs="Arial"/>
                <w:sz w:val="32"/>
                <w:lang w:eastAsia="en-AU"/>
              </w:rPr>
              <m:t>m</m:t>
            </m:r>
            <m:r>
              <m:rPr>
                <m:sty m:val="bi"/>
              </m:rPr>
              <w:rPr>
                <w:rFonts w:ascii="Cambria Math" w:cs="Arial"/>
                <w:sz w:val="32"/>
                <w:lang w:eastAsia="en-AU"/>
              </w:rPr>
              <m:t>.</m:t>
            </m:r>
            <m:r>
              <m:rPr>
                <m:sty m:val="bi"/>
              </m:rPr>
              <w:rPr>
                <w:rFonts w:ascii="Cambria Math" w:hAnsi="Cambria Math" w:cs="Arial"/>
                <w:sz w:val="32"/>
                <w:lang w:eastAsia="en-AU"/>
              </w:rPr>
              <m:t>v</m:t>
            </m:r>
          </m:num>
          <m:den>
            <m:r>
              <m:rPr>
                <m:sty m:val="bi"/>
              </m:rPr>
              <w:rPr>
                <w:rFonts w:ascii="Cambria Math" w:hAnsi="Cambria Math" w:cs="Arial"/>
                <w:sz w:val="32"/>
                <w:lang w:eastAsia="en-AU"/>
              </w:rPr>
              <m:t>q</m:t>
            </m:r>
            <m:r>
              <m:rPr>
                <m:sty m:val="bi"/>
              </m:rPr>
              <w:rPr>
                <w:rFonts w:ascii="Cambria Math" w:cs="Arial"/>
                <w:sz w:val="32"/>
                <w:lang w:eastAsia="en-AU"/>
              </w:rPr>
              <m:t>.</m:t>
            </m:r>
            <m:r>
              <m:rPr>
                <m:sty m:val="bi"/>
              </m:rPr>
              <w:rPr>
                <w:rFonts w:ascii="Cambria Math" w:hAnsi="Cambria Math" w:cs="Arial"/>
                <w:sz w:val="32"/>
                <w:lang w:eastAsia="en-AU"/>
              </w:rPr>
              <m:t>B</m:t>
            </m:r>
          </m:den>
        </m:f>
      </m:oMath>
    </w:p>
    <w:p w:rsidR="002411C7" w:rsidRPr="00D86CBA" w:rsidRDefault="002411C7" w:rsidP="002411C7">
      <w:pPr>
        <w:jc w:val="both"/>
        <w:rPr>
          <w:rFonts w:cs="Arial"/>
          <w:lang w:eastAsia="en-AU"/>
        </w:rPr>
      </w:pPr>
      <w:r w:rsidRPr="00D86CBA">
        <w:rPr>
          <w:rFonts w:cs="Arial"/>
          <w:lang w:eastAsia="en-AU"/>
        </w:rPr>
        <w:lastRenderedPageBreak/>
        <w:t>Answer the following questions</w:t>
      </w:r>
    </w:p>
    <w:p w:rsidR="002411C7" w:rsidRPr="00D86CBA" w:rsidRDefault="002411C7" w:rsidP="002411C7">
      <w:pPr>
        <w:numPr>
          <w:ilvl w:val="0"/>
          <w:numId w:val="14"/>
        </w:numPr>
        <w:spacing w:after="0"/>
        <w:jc w:val="both"/>
        <w:rPr>
          <w:rFonts w:cs="Arial"/>
          <w:lang w:eastAsia="en-AU"/>
        </w:rPr>
      </w:pPr>
      <w:r w:rsidRPr="00D86CBA">
        <w:rPr>
          <w:rFonts w:cs="Arial"/>
          <w:lang w:eastAsia="en-AU"/>
        </w:rPr>
        <w:t xml:space="preserve">Use the equation  </w:t>
      </w:r>
      <m:oMath>
        <m:r>
          <w:rPr>
            <w:rFonts w:ascii="Cambria Math" w:hAnsi="Cambria Math" w:cs="Arial"/>
            <w:sz w:val="32"/>
            <w:lang w:eastAsia="en-AU"/>
          </w:rPr>
          <m:t>r</m:t>
        </m:r>
        <m:r>
          <w:rPr>
            <w:rFonts w:ascii="Cambria Math" w:cs="Arial"/>
            <w:sz w:val="32"/>
            <w:lang w:eastAsia="en-AU"/>
          </w:rPr>
          <m:t>=</m:t>
        </m:r>
        <m:f>
          <m:fPr>
            <m:ctrlPr>
              <w:rPr>
                <w:rFonts w:ascii="Cambria Math" w:hAnsi="Cambria Math" w:cs="Arial"/>
                <w:i/>
                <w:sz w:val="32"/>
                <w:lang w:eastAsia="en-AU"/>
              </w:rPr>
            </m:ctrlPr>
          </m:fPr>
          <m:num>
            <m:r>
              <w:rPr>
                <w:rFonts w:ascii="Cambria Math" w:hAnsi="Cambria Math" w:cs="Arial"/>
                <w:sz w:val="32"/>
                <w:lang w:eastAsia="en-AU"/>
              </w:rPr>
              <m:t>m</m:t>
            </m:r>
            <m:r>
              <w:rPr>
                <w:rFonts w:ascii="Cambria Math" w:cs="Arial"/>
                <w:sz w:val="32"/>
                <w:lang w:eastAsia="en-AU"/>
              </w:rPr>
              <m:t>.</m:t>
            </m:r>
            <m:r>
              <w:rPr>
                <w:rFonts w:ascii="Cambria Math" w:hAnsi="Cambria Math" w:cs="Arial"/>
                <w:sz w:val="32"/>
                <w:lang w:eastAsia="en-AU"/>
              </w:rPr>
              <m:t>v</m:t>
            </m:r>
          </m:num>
          <m:den>
            <m:r>
              <w:rPr>
                <w:rFonts w:ascii="Cambria Math" w:hAnsi="Cambria Math" w:cs="Arial"/>
                <w:sz w:val="32"/>
                <w:lang w:eastAsia="en-AU"/>
              </w:rPr>
              <m:t>q</m:t>
            </m:r>
            <m:r>
              <w:rPr>
                <w:rFonts w:ascii="Cambria Math" w:cs="Arial"/>
                <w:sz w:val="32"/>
                <w:lang w:eastAsia="en-AU"/>
              </w:rPr>
              <m:t>.</m:t>
            </m:r>
            <m:r>
              <w:rPr>
                <w:rFonts w:ascii="Cambria Math" w:hAnsi="Cambria Math" w:cs="Arial"/>
                <w:sz w:val="32"/>
                <w:lang w:eastAsia="en-AU"/>
              </w:rPr>
              <m:t>B</m:t>
            </m:r>
          </m:den>
        </m:f>
      </m:oMath>
      <w:r w:rsidRPr="00D86CBA">
        <w:rPr>
          <w:rFonts w:cs="Arial"/>
          <w:lang w:eastAsia="en-AU"/>
        </w:rPr>
        <w:t xml:space="preserve">  and other equations on the formulae and constant sheet that link the  kinetic energy in (joules) attained by a mass of charge </w:t>
      </w:r>
      <w:r w:rsidRPr="00D86CBA">
        <w:rPr>
          <w:rFonts w:cs="Arial"/>
          <w:b/>
          <w:lang w:eastAsia="en-AU"/>
        </w:rPr>
        <w:t>q</w:t>
      </w:r>
      <w:r w:rsidRPr="00D86CBA">
        <w:rPr>
          <w:rFonts w:cs="Arial"/>
          <w:lang w:eastAsia="en-AU"/>
        </w:rPr>
        <w:t xml:space="preserve"> (coulombs) in a potential difference </w:t>
      </w:r>
      <w:proofErr w:type="spellStart"/>
      <w:r w:rsidRPr="00D86CBA">
        <w:rPr>
          <w:rFonts w:cs="Arial"/>
          <w:b/>
          <w:lang w:eastAsia="en-AU"/>
        </w:rPr>
        <w:t>V</w:t>
      </w:r>
      <w:r w:rsidRPr="00D86CBA">
        <w:rPr>
          <w:rFonts w:cs="Arial"/>
          <w:b/>
          <w:vertAlign w:val="subscript"/>
          <w:lang w:eastAsia="en-AU"/>
        </w:rPr>
        <w:t>d</w:t>
      </w:r>
      <w:proofErr w:type="spellEnd"/>
      <w:r w:rsidRPr="00D86CBA">
        <w:rPr>
          <w:rFonts w:cs="Arial"/>
          <w:lang w:eastAsia="en-AU"/>
        </w:rPr>
        <w:t xml:space="preserve"> (volts) and derive the following expression:</w:t>
      </w:r>
    </w:p>
    <w:p w:rsidR="002411C7" w:rsidRPr="00D86CBA" w:rsidRDefault="002411C7" w:rsidP="002411C7">
      <w:pPr>
        <w:ind w:left="340"/>
        <w:rPr>
          <w:rFonts w:cs="Arial"/>
          <w:lang w:eastAsia="en-AU"/>
        </w:rPr>
      </w:pPr>
      <w:r w:rsidRPr="002411C7">
        <w:rPr>
          <w:rFonts w:cs="Arial"/>
          <w:noProof/>
          <w:color w:val="FF0000"/>
          <w:lang w:eastAsia="en-AU"/>
        </w:rPr>
        <w:drawing>
          <wp:anchor distT="0" distB="0" distL="114300" distR="114300" simplePos="0" relativeHeight="251738112" behindDoc="1" locked="0" layoutInCell="1" allowOverlap="1" wp14:anchorId="1DDF8EE4" wp14:editId="247971AF">
            <wp:simplePos x="0" y="0"/>
            <wp:positionH relativeFrom="column">
              <wp:posOffset>2638889</wp:posOffset>
            </wp:positionH>
            <wp:positionV relativeFrom="paragraph">
              <wp:posOffset>223520</wp:posOffset>
            </wp:positionV>
            <wp:extent cx="3903980" cy="1885950"/>
            <wp:effectExtent l="19050" t="0" r="1270" b="0"/>
            <wp:wrapTight wrapText="bothSides">
              <wp:wrapPolygon edited="0">
                <wp:start x="-105" y="0"/>
                <wp:lineTo x="-105" y="21382"/>
                <wp:lineTo x="21607" y="21382"/>
                <wp:lineTo x="21607" y="0"/>
                <wp:lineTo x="-105"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srcRect/>
                    <a:stretch>
                      <a:fillRect/>
                    </a:stretch>
                  </pic:blipFill>
                  <pic:spPr bwMode="auto">
                    <a:xfrm>
                      <a:off x="0" y="0"/>
                      <a:ext cx="3903980" cy="1885950"/>
                    </a:xfrm>
                    <a:prstGeom prst="rect">
                      <a:avLst/>
                    </a:prstGeom>
                    <a:noFill/>
                    <a:ln w="9525">
                      <a:noFill/>
                      <a:miter lim="800000"/>
                      <a:headEnd/>
                      <a:tailEnd/>
                    </a:ln>
                  </pic:spPr>
                </pic:pic>
              </a:graphicData>
            </a:graphic>
          </wp:anchor>
        </w:drawing>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D86CBA">
        <w:rPr>
          <w:rFonts w:cs="Arial"/>
          <w:lang w:eastAsia="en-AU"/>
        </w:rPr>
        <w:t>(3)</w:t>
      </w:r>
    </w:p>
    <w:p w:rsidR="002411C7" w:rsidRPr="004D21A8" w:rsidRDefault="00665FDA" w:rsidP="002411C7">
      <w:pPr>
        <w:ind w:left="567"/>
        <w:jc w:val="both"/>
        <w:rPr>
          <w:rFonts w:cs="Arial"/>
          <w:sz w:val="28"/>
          <w:lang w:eastAsia="en-AU"/>
        </w:rPr>
      </w:pPr>
      <m:oMathPara>
        <m:oMathParaPr>
          <m:jc m:val="left"/>
        </m:oMathParaPr>
        <m:oMath>
          <m:sSup>
            <m:sSupPr>
              <m:ctrlPr>
                <w:rPr>
                  <w:rFonts w:ascii="Cambria Math" w:hAnsi="Cambria Math" w:cs="Arial"/>
                  <w:i/>
                  <w:sz w:val="28"/>
                  <w:lang w:eastAsia="en-AU"/>
                </w:rPr>
              </m:ctrlPr>
            </m:sSupPr>
            <m:e>
              <m:r>
                <w:rPr>
                  <w:rFonts w:ascii="Cambria Math" w:hAnsi="Cambria Math" w:cs="Arial"/>
                  <w:sz w:val="28"/>
                  <w:lang w:eastAsia="en-AU"/>
                </w:rPr>
                <m:t>r</m:t>
              </m:r>
            </m:e>
            <m:sup>
              <m:r>
                <w:rPr>
                  <w:rFonts w:ascii="Cambria Math" w:cs="Arial"/>
                  <w:sz w:val="28"/>
                  <w:lang w:eastAsia="en-AU"/>
                </w:rPr>
                <m:t>2</m:t>
              </m:r>
            </m:sup>
          </m:sSup>
          <m:r>
            <w:rPr>
              <w:rFonts w:ascii="Cambria Math" w:cs="Arial"/>
              <w:sz w:val="28"/>
              <w:lang w:eastAsia="en-AU"/>
            </w:rPr>
            <m:t>=</m:t>
          </m:r>
          <m:f>
            <m:fPr>
              <m:ctrlPr>
                <w:rPr>
                  <w:rFonts w:ascii="Cambria Math" w:hAnsi="Cambria Math" w:cs="Arial"/>
                  <w:i/>
                  <w:sz w:val="28"/>
                  <w:lang w:eastAsia="en-AU"/>
                </w:rPr>
              </m:ctrlPr>
            </m:fPr>
            <m:num>
              <m:r>
                <w:rPr>
                  <w:rFonts w:ascii="Cambria Math" w:cs="Arial"/>
                  <w:sz w:val="28"/>
                  <w:lang w:eastAsia="en-AU"/>
                </w:rPr>
                <m:t>2.</m:t>
              </m:r>
              <m:r>
                <w:rPr>
                  <w:rFonts w:ascii="Cambria Math" w:hAnsi="Cambria Math" w:cs="Arial"/>
                  <w:sz w:val="28"/>
                  <w:lang w:eastAsia="en-AU"/>
                </w:rPr>
                <m:t>m</m:t>
              </m:r>
            </m:num>
            <m:den>
              <m:r>
                <w:rPr>
                  <w:rFonts w:ascii="Cambria Math" w:hAnsi="Cambria Math" w:cs="Arial"/>
                  <w:sz w:val="28"/>
                  <w:lang w:eastAsia="en-AU"/>
                </w:rPr>
                <m:t>q</m:t>
              </m:r>
              <m:r>
                <w:rPr>
                  <w:rFonts w:ascii="Cambria Math" w:cs="Arial"/>
                  <w:sz w:val="28"/>
                  <w:lang w:eastAsia="en-AU"/>
                </w:rPr>
                <m:t>.</m:t>
              </m:r>
              <m:sSup>
                <m:sSupPr>
                  <m:ctrlPr>
                    <w:rPr>
                      <w:rFonts w:ascii="Cambria Math" w:hAnsi="Cambria Math" w:cs="Arial"/>
                      <w:i/>
                      <w:sz w:val="28"/>
                      <w:lang w:eastAsia="en-AU"/>
                    </w:rPr>
                  </m:ctrlPr>
                </m:sSupPr>
                <m:e>
                  <m:r>
                    <w:rPr>
                      <w:rFonts w:ascii="Cambria Math" w:hAnsi="Cambria Math" w:cs="Arial"/>
                      <w:sz w:val="28"/>
                      <w:lang w:eastAsia="en-AU"/>
                    </w:rPr>
                    <m:t>B</m:t>
                  </m:r>
                </m:e>
                <m:sup>
                  <m:r>
                    <w:rPr>
                      <w:rFonts w:ascii="Cambria Math" w:cs="Arial"/>
                      <w:sz w:val="28"/>
                      <w:lang w:eastAsia="en-AU"/>
                    </w:rPr>
                    <m:t>2</m:t>
                  </m:r>
                </m:sup>
              </m:sSup>
            </m:den>
          </m:f>
          <m:r>
            <w:rPr>
              <w:rFonts w:ascii="Cambria Math" w:cs="Arial"/>
              <w:sz w:val="28"/>
              <w:lang w:eastAsia="en-AU"/>
            </w:rPr>
            <m:t>.</m:t>
          </m:r>
          <m:sSub>
            <m:sSubPr>
              <m:ctrlPr>
                <w:rPr>
                  <w:rFonts w:ascii="Cambria Math" w:hAnsi="Cambria Math" w:cs="Arial"/>
                  <w:i/>
                  <w:sz w:val="28"/>
                  <w:lang w:eastAsia="en-AU"/>
                </w:rPr>
              </m:ctrlPr>
            </m:sSubPr>
            <m:e>
              <m:r>
                <w:rPr>
                  <w:rFonts w:ascii="Cambria Math" w:hAnsi="Cambria Math" w:cs="Arial"/>
                  <w:sz w:val="28"/>
                  <w:lang w:eastAsia="en-AU"/>
                </w:rPr>
                <m:t>V</m:t>
              </m:r>
            </m:e>
            <m:sub>
              <m:r>
                <w:rPr>
                  <w:rFonts w:ascii="Cambria Math" w:hAnsi="Cambria Math" w:cs="Arial"/>
                  <w:sz w:val="28"/>
                  <w:lang w:eastAsia="en-AU"/>
                </w:rPr>
                <m:t>d</m:t>
              </m:r>
            </m:sub>
          </m:sSub>
        </m:oMath>
      </m:oMathPara>
    </w:p>
    <w:p w:rsidR="002411C7" w:rsidRPr="00D86CBA" w:rsidRDefault="002411C7" w:rsidP="002411C7">
      <w:pPr>
        <w:rPr>
          <w:rFonts w:cs="Arial"/>
          <w:position w:val="-28"/>
          <w:lang w:eastAsia="en-AU"/>
        </w:rPr>
      </w:pPr>
      <w:r w:rsidRPr="00D86CBA">
        <w:rPr>
          <w:rFonts w:cs="Arial"/>
          <w:position w:val="-28"/>
          <w:lang w:eastAsia="en-AU"/>
        </w:rPr>
        <w:t>The equation follows the format y</w:t>
      </w:r>
      <w:r w:rsidRPr="00D86CBA">
        <w:rPr>
          <w:rFonts w:cs="Arial"/>
          <w:b/>
          <w:position w:val="-28"/>
          <w:lang w:eastAsia="en-AU"/>
        </w:rPr>
        <w:t xml:space="preserve"> = mx + c</w:t>
      </w:r>
      <w:r w:rsidRPr="00D86CBA">
        <w:rPr>
          <w:rFonts w:cs="Arial"/>
          <w:position w:val="-28"/>
          <w:lang w:eastAsia="en-AU"/>
        </w:rPr>
        <w:t xml:space="preserve"> for values of r</w:t>
      </w:r>
      <w:r w:rsidRPr="00D86CBA">
        <w:rPr>
          <w:rFonts w:cs="Arial"/>
          <w:position w:val="-28"/>
          <w:vertAlign w:val="superscript"/>
          <w:lang w:eastAsia="en-AU"/>
        </w:rPr>
        <w:t>2</w:t>
      </w:r>
      <w:r w:rsidRPr="00D86CBA">
        <w:rPr>
          <w:rFonts w:cs="Arial"/>
          <w:position w:val="-28"/>
          <w:lang w:eastAsia="en-AU"/>
        </w:rPr>
        <w:t xml:space="preserve"> plotted against </w:t>
      </w:r>
      <w:proofErr w:type="spellStart"/>
      <w:r w:rsidRPr="00D86CBA">
        <w:rPr>
          <w:rFonts w:cs="Arial"/>
          <w:position w:val="-28"/>
          <w:lang w:eastAsia="en-AU"/>
        </w:rPr>
        <w:t>V</w:t>
      </w:r>
      <w:r w:rsidRPr="00D86CBA">
        <w:rPr>
          <w:rFonts w:cs="Arial"/>
          <w:position w:val="-28"/>
          <w:vertAlign w:val="subscript"/>
          <w:lang w:eastAsia="en-AU"/>
        </w:rPr>
        <w:t>d</w:t>
      </w:r>
      <w:proofErr w:type="spellEnd"/>
    </w:p>
    <w:p w:rsidR="002411C7" w:rsidRPr="002411C7" w:rsidRDefault="002411C7" w:rsidP="002411C7">
      <w:pPr>
        <w:numPr>
          <w:ilvl w:val="0"/>
          <w:numId w:val="14"/>
        </w:numPr>
        <w:spacing w:after="0"/>
        <w:rPr>
          <w:rFonts w:cs="Arial"/>
          <w:lang w:eastAsia="en-AU"/>
        </w:rPr>
      </w:pPr>
      <w:r w:rsidRPr="002411C7">
        <w:rPr>
          <w:rFonts w:cs="Arial"/>
          <w:lang w:eastAsia="en-AU"/>
        </w:rPr>
        <w:t xml:space="preserve">Complete the table by filling in the values of radius squared </w:t>
      </w:r>
      <w:r w:rsidRPr="002411C7">
        <w:rPr>
          <w:rFonts w:cs="Arial"/>
          <w:b/>
          <w:lang w:eastAsia="en-AU"/>
        </w:rPr>
        <w:t>r</w:t>
      </w:r>
      <w:r w:rsidRPr="002411C7">
        <w:rPr>
          <w:rFonts w:cs="Arial"/>
          <w:b/>
          <w:vertAlign w:val="superscript"/>
          <w:lang w:eastAsia="en-AU"/>
        </w:rPr>
        <w:t>2</w:t>
      </w:r>
      <w:r w:rsidRPr="002411C7">
        <w:rPr>
          <w:rFonts w:cs="Arial"/>
          <w:lang w:eastAsia="en-AU"/>
        </w:rPr>
        <w:t xml:space="preserve"> with the appropriate uncertainty range. Two values have been done for you.</w:t>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Pr>
          <w:rFonts w:cs="Arial"/>
          <w:lang w:eastAsia="en-AU"/>
        </w:rPr>
        <w:tab/>
      </w:r>
      <w:r w:rsidRPr="002411C7">
        <w:rPr>
          <w:rFonts w:cs="Arial"/>
          <w:lang w:eastAsia="en-AU"/>
        </w:rPr>
        <w:t>(3)</w:t>
      </w:r>
    </w:p>
    <w:p w:rsidR="002411C7" w:rsidRPr="002411C7" w:rsidRDefault="002411C7" w:rsidP="002411C7">
      <w:pPr>
        <w:ind w:left="567"/>
        <w:jc w:val="both"/>
        <w:rPr>
          <w:rFonts w:ascii="Monotype Corsiva" w:hAnsi="Monotype Corsiva" w:cs="Arial"/>
          <w:b/>
          <w:color w:val="FF0000"/>
          <w:lang w:eastAsia="en-AU"/>
        </w:rPr>
      </w:pPr>
      <w:r w:rsidRPr="002411C7">
        <w:rPr>
          <w:rFonts w:ascii="Monotype Corsiva" w:hAnsi="Monotype Corsiva" w:cs="Arial"/>
          <w:b/>
          <w:color w:val="FF0000"/>
          <w:lang w:eastAsia="en-AU"/>
        </w:rPr>
        <w:t xml:space="preserve">Values </w:t>
      </w:r>
      <w:r w:rsidRPr="002411C7">
        <w:rPr>
          <w:rFonts w:ascii="Monotype Corsiva" w:hAnsi="Monotype Corsiva" w:cs="Arial"/>
          <w:b/>
          <w:color w:val="FF0000"/>
          <w:lang w:eastAsia="en-AU"/>
        </w:rPr>
        <w:sym w:font="Wingdings 2" w:char="F050"/>
      </w:r>
      <w:r w:rsidRPr="002411C7">
        <w:rPr>
          <w:rFonts w:ascii="Monotype Corsiva" w:hAnsi="Monotype Corsiva" w:cs="Arial"/>
          <w:b/>
          <w:color w:val="FF0000"/>
          <w:lang w:eastAsia="en-AU"/>
        </w:rPr>
        <w:t xml:space="preserve">  significant figures </w:t>
      </w:r>
      <w:r w:rsidRPr="002411C7">
        <w:rPr>
          <w:rFonts w:ascii="Monotype Corsiva" w:hAnsi="Monotype Corsiva" w:cs="Arial"/>
          <w:b/>
          <w:color w:val="FF0000"/>
          <w:lang w:eastAsia="en-AU"/>
        </w:rPr>
        <w:sym w:font="Wingdings 2" w:char="F050"/>
      </w:r>
      <w:r w:rsidRPr="002411C7">
        <w:rPr>
          <w:rFonts w:ascii="Monotype Corsiva" w:hAnsi="Monotype Corsiva" w:cs="Arial"/>
          <w:b/>
          <w:color w:val="FF0000"/>
          <w:lang w:eastAsia="en-AU"/>
        </w:rPr>
        <w:t xml:space="preserve">  uncertainty format   </w:t>
      </w:r>
      <w:r w:rsidRPr="002411C7">
        <w:rPr>
          <w:rFonts w:ascii="Monotype Corsiva" w:hAnsi="Monotype Corsiva" w:cs="Arial"/>
          <w:b/>
          <w:color w:val="FF0000"/>
          <w:lang w:eastAsia="en-AU"/>
        </w:rPr>
        <w:sym w:font="Wingdings 2" w:char="F050"/>
      </w:r>
    </w:p>
    <w:p w:rsidR="002411C7" w:rsidRPr="00BD1C75" w:rsidRDefault="002411C7" w:rsidP="002411C7">
      <w:pPr>
        <w:numPr>
          <w:ilvl w:val="0"/>
          <w:numId w:val="14"/>
        </w:numPr>
        <w:spacing w:after="0"/>
        <w:jc w:val="both"/>
        <w:rPr>
          <w:rFonts w:cs="Arial"/>
          <w:lang w:eastAsia="en-AU"/>
        </w:rPr>
      </w:pPr>
      <w:r>
        <w:rPr>
          <w:rFonts w:cs="Arial"/>
          <w:noProof/>
          <w:lang w:eastAsia="en-AU"/>
        </w:rPr>
        <w:drawing>
          <wp:anchor distT="0" distB="0" distL="114300" distR="114300" simplePos="0" relativeHeight="251739136" behindDoc="1" locked="0" layoutInCell="1" allowOverlap="1" wp14:anchorId="3A9077FD" wp14:editId="5357E51F">
            <wp:simplePos x="0" y="0"/>
            <wp:positionH relativeFrom="column">
              <wp:posOffset>57150</wp:posOffset>
            </wp:positionH>
            <wp:positionV relativeFrom="paragraph">
              <wp:posOffset>498822</wp:posOffset>
            </wp:positionV>
            <wp:extent cx="5731510" cy="4733925"/>
            <wp:effectExtent l="19050" t="0" r="2540" b="0"/>
            <wp:wrapTight wrapText="bothSides">
              <wp:wrapPolygon edited="0">
                <wp:start x="-72" y="0"/>
                <wp:lineTo x="-72" y="21557"/>
                <wp:lineTo x="21610" y="21557"/>
                <wp:lineTo x="21610" y="0"/>
                <wp:lineTo x="-72"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cstate="print"/>
                    <a:srcRect/>
                    <a:stretch>
                      <a:fillRect/>
                    </a:stretch>
                  </pic:blipFill>
                  <pic:spPr bwMode="auto">
                    <a:xfrm>
                      <a:off x="0" y="0"/>
                      <a:ext cx="5731510" cy="4733925"/>
                    </a:xfrm>
                    <a:prstGeom prst="rect">
                      <a:avLst/>
                    </a:prstGeom>
                    <a:noFill/>
                    <a:ln w="9525">
                      <a:noFill/>
                      <a:miter lim="800000"/>
                      <a:headEnd/>
                      <a:tailEnd/>
                    </a:ln>
                  </pic:spPr>
                </pic:pic>
              </a:graphicData>
            </a:graphic>
          </wp:anchor>
        </w:drawing>
      </w:r>
      <w:r w:rsidRPr="00D86CBA">
        <w:rPr>
          <w:rFonts w:cs="Arial"/>
          <w:lang w:eastAsia="en-AU"/>
        </w:rPr>
        <w:t xml:space="preserve">Plot the graph of </w:t>
      </w:r>
      <w:r w:rsidRPr="00D86CBA">
        <w:rPr>
          <w:rFonts w:cs="Arial"/>
          <w:b/>
          <w:lang w:eastAsia="en-AU"/>
        </w:rPr>
        <w:t>r</w:t>
      </w:r>
      <w:r w:rsidRPr="00D86CBA">
        <w:rPr>
          <w:rFonts w:cs="Arial"/>
          <w:b/>
          <w:vertAlign w:val="superscript"/>
          <w:lang w:eastAsia="en-AU"/>
        </w:rPr>
        <w:t xml:space="preserve">2 </w:t>
      </w:r>
      <w:r w:rsidRPr="00D86CBA">
        <w:rPr>
          <w:rFonts w:cs="Arial"/>
          <w:lang w:eastAsia="en-AU"/>
        </w:rPr>
        <w:t xml:space="preserve">(vertical axis) versus </w:t>
      </w:r>
      <w:r w:rsidRPr="00D86CBA">
        <w:rPr>
          <w:rFonts w:cs="Arial"/>
          <w:b/>
          <w:lang w:eastAsia="en-AU"/>
        </w:rPr>
        <w:t xml:space="preserve">Potential difference </w:t>
      </w:r>
      <w:proofErr w:type="spellStart"/>
      <w:r w:rsidRPr="00D86CBA">
        <w:rPr>
          <w:rFonts w:cs="Arial"/>
          <w:b/>
          <w:lang w:eastAsia="en-AU"/>
        </w:rPr>
        <w:t>V</w:t>
      </w:r>
      <w:r w:rsidRPr="00D86CBA">
        <w:rPr>
          <w:rFonts w:cs="Arial"/>
          <w:b/>
          <w:vertAlign w:val="subscript"/>
          <w:lang w:eastAsia="en-AU"/>
        </w:rPr>
        <w:t>d</w:t>
      </w:r>
      <w:proofErr w:type="spellEnd"/>
      <w:r w:rsidRPr="00D86CBA">
        <w:rPr>
          <w:rFonts w:cs="Arial"/>
          <w:b/>
          <w:lang w:eastAsia="en-AU"/>
        </w:rPr>
        <w:t xml:space="preserve"> </w:t>
      </w:r>
      <w:r w:rsidRPr="00D86CBA">
        <w:rPr>
          <w:rFonts w:cs="Arial"/>
          <w:lang w:eastAsia="en-AU"/>
        </w:rPr>
        <w:t xml:space="preserve">(horizontal axis) on the graph paper next to the table. Include error bars and a line of best fit. </w:t>
      </w:r>
      <w:r>
        <w:rPr>
          <w:rFonts w:cs="Arial"/>
          <w:lang w:eastAsia="en-AU"/>
        </w:rPr>
        <w:tab/>
      </w:r>
      <w:r>
        <w:rPr>
          <w:rFonts w:cs="Arial"/>
          <w:lang w:eastAsia="en-AU"/>
        </w:rPr>
        <w:tab/>
      </w:r>
      <w:r w:rsidRPr="00BD1C75">
        <w:rPr>
          <w:rFonts w:cs="Arial"/>
          <w:lang w:eastAsia="en-AU"/>
        </w:rPr>
        <w:t>(5)</w:t>
      </w:r>
    </w:p>
    <w:p w:rsidR="002411C7" w:rsidRPr="00D86CBA" w:rsidRDefault="002411C7" w:rsidP="002411C7">
      <w:pPr>
        <w:ind w:left="340"/>
        <w:jc w:val="both"/>
        <w:rPr>
          <w:rFonts w:cs="Arial"/>
          <w:lang w:eastAsia="en-AU"/>
        </w:rPr>
      </w:pPr>
    </w:p>
    <w:p w:rsidR="002411C7" w:rsidRPr="00D86CBA" w:rsidRDefault="002411C7" w:rsidP="002411C7">
      <w:pPr>
        <w:widowControl w:val="0"/>
        <w:tabs>
          <w:tab w:val="left" w:pos="720"/>
          <w:tab w:val="left" w:pos="1440"/>
        </w:tabs>
        <w:spacing w:before="120" w:after="120"/>
        <w:ind w:left="720" w:hanging="720"/>
        <w:rPr>
          <w:rFonts w:cs="Arial"/>
          <w:lang w:eastAsia="en-AU"/>
        </w:rPr>
      </w:pPr>
      <w:r>
        <w:rPr>
          <w:rFonts w:cs="Arial"/>
          <w:noProof/>
          <w:lang w:eastAsia="en-AU"/>
        </w:rPr>
        <w:lastRenderedPageBreak/>
        <w:drawing>
          <wp:anchor distT="0" distB="0" distL="114300" distR="114300" simplePos="0" relativeHeight="251740160" behindDoc="1" locked="0" layoutInCell="1" allowOverlap="1" wp14:anchorId="07C7FB3E" wp14:editId="1DFE3B03">
            <wp:simplePos x="0" y="0"/>
            <wp:positionH relativeFrom="column">
              <wp:posOffset>885825</wp:posOffset>
            </wp:positionH>
            <wp:positionV relativeFrom="paragraph">
              <wp:posOffset>733425</wp:posOffset>
            </wp:positionV>
            <wp:extent cx="2733675" cy="933450"/>
            <wp:effectExtent l="19050" t="0" r="9525" b="0"/>
            <wp:wrapTight wrapText="bothSides">
              <wp:wrapPolygon edited="0">
                <wp:start x="-151" y="0"/>
                <wp:lineTo x="-151" y="21159"/>
                <wp:lineTo x="21675" y="21159"/>
                <wp:lineTo x="21675" y="0"/>
                <wp:lineTo x="-151"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srcRect/>
                    <a:stretch>
                      <a:fillRect/>
                    </a:stretch>
                  </pic:blipFill>
                  <pic:spPr bwMode="auto">
                    <a:xfrm>
                      <a:off x="0" y="0"/>
                      <a:ext cx="2733675" cy="933450"/>
                    </a:xfrm>
                    <a:prstGeom prst="rect">
                      <a:avLst/>
                    </a:prstGeom>
                    <a:noFill/>
                    <a:ln w="9525">
                      <a:noFill/>
                      <a:miter lim="800000"/>
                      <a:headEnd/>
                      <a:tailEnd/>
                    </a:ln>
                  </pic:spPr>
                </pic:pic>
              </a:graphicData>
            </a:graphic>
          </wp:anchor>
        </w:drawing>
      </w:r>
      <w:r w:rsidRPr="00D86CBA">
        <w:rPr>
          <w:rFonts w:cs="Arial"/>
          <w:lang w:eastAsia="en-AU"/>
        </w:rPr>
        <w:t>Calculate the gradient of your line of best fit from your graph showing all working.</w:t>
      </w:r>
    </w:p>
    <w:p w:rsidR="002411C7" w:rsidRPr="00D86CBA" w:rsidRDefault="002411C7" w:rsidP="002411C7">
      <w:pPr>
        <w:ind w:left="340"/>
        <w:jc w:val="right"/>
        <w:rPr>
          <w:rFonts w:cs="Arial"/>
          <w:lang w:eastAsia="en-AU"/>
        </w:rPr>
      </w:pPr>
      <w:r>
        <w:rPr>
          <w:rFonts w:cs="Arial"/>
          <w:noProof/>
          <w:lang w:eastAsia="en-AU"/>
        </w:rPr>
        <w:drawing>
          <wp:anchor distT="0" distB="0" distL="114300" distR="114300" simplePos="0" relativeHeight="251741184" behindDoc="1" locked="0" layoutInCell="1" allowOverlap="1" wp14:anchorId="43AAF94E" wp14:editId="112AEF71">
            <wp:simplePos x="0" y="0"/>
            <wp:positionH relativeFrom="column">
              <wp:posOffset>19050</wp:posOffset>
            </wp:positionH>
            <wp:positionV relativeFrom="paragraph">
              <wp:posOffset>48260</wp:posOffset>
            </wp:positionV>
            <wp:extent cx="5133975" cy="657225"/>
            <wp:effectExtent l="19050" t="0" r="9525" b="0"/>
            <wp:wrapTight wrapText="bothSides">
              <wp:wrapPolygon edited="0">
                <wp:start x="-80" y="0"/>
                <wp:lineTo x="-80" y="21287"/>
                <wp:lineTo x="21640" y="21287"/>
                <wp:lineTo x="21640" y="0"/>
                <wp:lineTo x="-8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cstate="print"/>
                    <a:srcRect/>
                    <a:stretch>
                      <a:fillRect/>
                    </a:stretch>
                  </pic:blipFill>
                  <pic:spPr bwMode="auto">
                    <a:xfrm>
                      <a:off x="0" y="0"/>
                      <a:ext cx="5133975" cy="657225"/>
                    </a:xfrm>
                    <a:prstGeom prst="rect">
                      <a:avLst/>
                    </a:prstGeom>
                    <a:noFill/>
                    <a:ln w="9525">
                      <a:noFill/>
                      <a:miter lim="800000"/>
                      <a:headEnd/>
                      <a:tailEnd/>
                    </a:ln>
                  </pic:spPr>
                </pic:pic>
              </a:graphicData>
            </a:graphic>
          </wp:anchor>
        </w:drawing>
      </w:r>
      <w:r w:rsidRPr="00D86CBA">
        <w:rPr>
          <w:rFonts w:cs="Arial"/>
          <w:lang w:eastAsia="en-AU"/>
        </w:rPr>
        <w:t>(3)</w:t>
      </w:r>
    </w:p>
    <w:p w:rsidR="002411C7" w:rsidRPr="00D86CBA" w:rsidRDefault="002411C7" w:rsidP="002411C7">
      <w:pPr>
        <w:jc w:val="both"/>
        <w:rPr>
          <w:rFonts w:cs="Arial"/>
          <w:lang w:eastAsia="en-AU"/>
        </w:rPr>
      </w:pPr>
      <w:r>
        <w:rPr>
          <w:rFonts w:cs="Arial"/>
          <w:lang w:eastAsia="en-AU"/>
        </w:rPr>
        <w:br/>
      </w:r>
      <w:r>
        <w:rPr>
          <w:rFonts w:cs="Arial"/>
          <w:lang w:eastAsia="en-AU"/>
        </w:rPr>
        <w:br/>
      </w: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BD1C75" w:rsidRDefault="002411C7" w:rsidP="002411C7">
      <w:pPr>
        <w:numPr>
          <w:ilvl w:val="0"/>
          <w:numId w:val="14"/>
        </w:numPr>
        <w:spacing w:after="0"/>
        <w:rPr>
          <w:rFonts w:cs="Arial"/>
          <w:lang w:eastAsia="en-AU"/>
        </w:rPr>
      </w:pPr>
      <w:r w:rsidRPr="00D86CBA">
        <w:rPr>
          <w:rFonts w:cs="Arial"/>
          <w:lang w:eastAsia="en-AU"/>
        </w:rPr>
        <w:t xml:space="preserve">Use the value of the gradient that you obtained to calculate the mass of the charged ions. </w:t>
      </w:r>
      <w:r>
        <w:rPr>
          <w:rFonts w:cs="Arial"/>
          <w:lang w:eastAsia="en-AU"/>
        </w:rPr>
        <w:br/>
      </w:r>
      <w:r w:rsidRPr="00D86CBA">
        <w:rPr>
          <w:rFonts w:cs="Arial"/>
          <w:lang w:eastAsia="en-AU"/>
        </w:rPr>
        <w:t>(If you could not obtain a gradient use the numerical value 4.00 × 10</w:t>
      </w:r>
      <w:r w:rsidRPr="00D86CBA">
        <w:rPr>
          <w:rFonts w:cs="Arial"/>
          <w:vertAlign w:val="superscript"/>
          <w:lang w:eastAsia="en-AU"/>
        </w:rPr>
        <w:t>-4</w:t>
      </w:r>
      <w:r w:rsidRPr="00D86CBA">
        <w:rPr>
          <w:rFonts w:cs="Arial"/>
          <w:lang w:eastAsia="en-AU"/>
        </w:rPr>
        <w:t>)</w:t>
      </w:r>
      <w:r>
        <w:rPr>
          <w:rFonts w:cs="Arial"/>
          <w:lang w:eastAsia="en-AU"/>
        </w:rPr>
        <w:tab/>
      </w:r>
      <w:r>
        <w:rPr>
          <w:rFonts w:cs="Arial"/>
          <w:lang w:eastAsia="en-AU"/>
        </w:rPr>
        <w:tab/>
      </w:r>
      <w:r w:rsidRPr="00BD1C75">
        <w:rPr>
          <w:rFonts w:cs="Arial"/>
          <w:lang w:eastAsia="en-AU"/>
        </w:rPr>
        <w:t>(3)</w:t>
      </w:r>
    </w:p>
    <w:p w:rsidR="002411C7" w:rsidRPr="00D86CBA" w:rsidRDefault="002411C7" w:rsidP="002411C7">
      <w:pPr>
        <w:jc w:val="both"/>
        <w:rPr>
          <w:rFonts w:cs="Arial"/>
          <w:lang w:eastAsia="en-AU"/>
        </w:rPr>
      </w:pPr>
      <w:r>
        <w:rPr>
          <w:rFonts w:cs="Arial"/>
          <w:noProof/>
          <w:lang w:eastAsia="en-AU"/>
        </w:rPr>
        <w:drawing>
          <wp:anchor distT="0" distB="0" distL="114300" distR="114300" simplePos="0" relativeHeight="251742208" behindDoc="1" locked="0" layoutInCell="1" allowOverlap="1" wp14:anchorId="37308E2E" wp14:editId="5CCB432A">
            <wp:simplePos x="0" y="0"/>
            <wp:positionH relativeFrom="column">
              <wp:posOffset>698606</wp:posOffset>
            </wp:positionH>
            <wp:positionV relativeFrom="paragraph">
              <wp:posOffset>130687</wp:posOffset>
            </wp:positionV>
            <wp:extent cx="4572000" cy="2314575"/>
            <wp:effectExtent l="19050" t="0" r="0" b="0"/>
            <wp:wrapTight wrapText="bothSides">
              <wp:wrapPolygon edited="0">
                <wp:start x="-90" y="0"/>
                <wp:lineTo x="-90" y="21511"/>
                <wp:lineTo x="21600" y="21511"/>
                <wp:lineTo x="21600" y="0"/>
                <wp:lineTo x="-9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cstate="print"/>
                    <a:srcRect/>
                    <a:stretch>
                      <a:fillRect/>
                    </a:stretch>
                  </pic:blipFill>
                  <pic:spPr bwMode="auto">
                    <a:xfrm>
                      <a:off x="0" y="0"/>
                      <a:ext cx="4572000" cy="2314575"/>
                    </a:xfrm>
                    <a:prstGeom prst="rect">
                      <a:avLst/>
                    </a:prstGeom>
                    <a:noFill/>
                    <a:ln w="9525">
                      <a:noFill/>
                      <a:miter lim="800000"/>
                      <a:headEnd/>
                      <a:tailEnd/>
                    </a:ln>
                  </pic:spPr>
                </pic:pic>
              </a:graphicData>
            </a:graphic>
          </wp:anchor>
        </w:drawing>
      </w: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jc w:val="both"/>
        <w:rPr>
          <w:rFonts w:cs="Arial"/>
          <w:lang w:eastAsia="en-AU"/>
        </w:rPr>
      </w:pPr>
    </w:p>
    <w:p w:rsidR="002411C7" w:rsidRPr="00D86CBA" w:rsidRDefault="002411C7" w:rsidP="002411C7">
      <w:pPr>
        <w:numPr>
          <w:ilvl w:val="0"/>
          <w:numId w:val="14"/>
        </w:numPr>
        <w:spacing w:after="0"/>
        <w:jc w:val="both"/>
        <w:rPr>
          <w:rFonts w:cs="Arial"/>
          <w:lang w:eastAsia="en-AU"/>
        </w:rPr>
      </w:pPr>
      <w:r w:rsidRPr="00D86CBA">
        <w:rPr>
          <w:rFonts w:cs="Arial"/>
          <w:lang w:eastAsia="en-AU"/>
        </w:rPr>
        <w:t>Based on the results you have calculated, what is the identity of the charged ion?</w:t>
      </w:r>
    </w:p>
    <w:p w:rsidR="002411C7" w:rsidRPr="00D86CBA" w:rsidRDefault="002411C7" w:rsidP="002411C7">
      <w:pPr>
        <w:ind w:left="340"/>
        <w:jc w:val="right"/>
        <w:rPr>
          <w:rFonts w:cs="Arial"/>
          <w:lang w:eastAsia="en-AU"/>
        </w:rPr>
      </w:pPr>
      <w:r w:rsidRPr="00D86CBA">
        <w:rPr>
          <w:rFonts w:cs="Arial"/>
          <w:lang w:eastAsia="en-AU"/>
        </w:rPr>
        <w:t>(1)</w:t>
      </w:r>
    </w:p>
    <w:p w:rsidR="002411C7" w:rsidRPr="00C9021A" w:rsidRDefault="002411C7" w:rsidP="002411C7">
      <w:pPr>
        <w:rPr>
          <w:rFonts w:eastAsia="MS Mincho" w:cs="Arial"/>
          <w:bCs/>
          <w:lang w:eastAsia="en-AU"/>
        </w:rPr>
      </w:pPr>
      <w:r>
        <w:rPr>
          <w:rFonts w:ascii="Monotype Corsiva" w:hAnsi="Monotype Corsiva" w:cs="Arial"/>
          <w:b/>
        </w:rPr>
        <w:t xml:space="preserve">The closest match is sodium   </w:t>
      </w:r>
      <w:r>
        <w:rPr>
          <w:rFonts w:ascii="Monotype Corsiva" w:hAnsi="Monotype Corsiva" w:cs="Arial"/>
          <w:b/>
        </w:rPr>
        <w:sym w:font="Wingdings 2" w:char="F050"/>
      </w:r>
      <w:r>
        <w:rPr>
          <w:rFonts w:ascii="Monotype Corsiva" w:hAnsi="Monotype Corsiva" w:cs="Arial"/>
          <w:b/>
        </w:rPr>
        <w:br/>
      </w:r>
    </w:p>
    <w:sectPr w:rsidR="002411C7" w:rsidRPr="00C9021A" w:rsidSect="00B66974">
      <w:footerReference w:type="default" r:id="rId64"/>
      <w:headerReference w:type="first" r:id="rId65"/>
      <w:pgSz w:w="11899" w:h="16838"/>
      <w:pgMar w:top="873" w:right="1701" w:bottom="1134"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4E0" w:rsidRDefault="00B324E0">
      <w:pPr>
        <w:spacing w:after="0"/>
      </w:pPr>
      <w:r>
        <w:separator/>
      </w:r>
    </w:p>
  </w:endnote>
  <w:endnote w:type="continuationSeparator" w:id="0">
    <w:p w:rsidR="00B324E0" w:rsidRDefault="00B324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rajan Pro">
    <w:panose1 w:val="02020502050506020301"/>
    <w:charset w:val="00"/>
    <w:family w:val="roman"/>
    <w:notTrueType/>
    <w:pitch w:val="variable"/>
    <w:sig w:usb0="800000AF" w:usb1="5000204B" w:usb2="00000000" w:usb3="00000000" w:csb0="0000009B" w:csb1="00000000"/>
  </w:font>
  <w:font w:name="Adobe Garamond Pro Bold">
    <w:panose1 w:val="02020702060506020403"/>
    <w:charset w:val="00"/>
    <w:family w:val="roman"/>
    <w:notTrueType/>
    <w:pitch w:val="variable"/>
    <w:sig w:usb0="800000AF" w:usb1="5000205B" w:usb2="00000000" w:usb3="00000000" w:csb0="0000009B" w:csb1="00000000"/>
  </w:font>
  <w:font w:name="Adobe Garamond Pro">
    <w:panose1 w:val="02020502060506020403"/>
    <w:charset w:val="00"/>
    <w:family w:val="roman"/>
    <w:notTrueType/>
    <w:pitch w:val="variable"/>
    <w:sig w:usb0="800000AF" w:usb1="5000205B" w:usb2="00000000" w:usb3="00000000" w:csb0="0000009B" w:csb1="00000000"/>
  </w:font>
  <w:font w:name="AGaramondPro-Semibold">
    <w:altName w:val="Adobe Garamond Pro Sb"/>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874556"/>
      <w:docPartObj>
        <w:docPartGallery w:val="Page Numbers (Bottom of Page)"/>
        <w:docPartUnique/>
      </w:docPartObj>
    </w:sdtPr>
    <w:sdtContent>
      <w:sdt>
        <w:sdtPr>
          <w:id w:val="1728636285"/>
          <w:docPartObj>
            <w:docPartGallery w:val="Page Numbers (Top of Page)"/>
            <w:docPartUnique/>
          </w:docPartObj>
        </w:sdtPr>
        <w:sdtContent>
          <w:p w:rsidR="00665FDA" w:rsidRDefault="00665FDA">
            <w:pPr>
              <w:pStyle w:val="Footer"/>
              <w:jc w:val="center"/>
            </w:pPr>
            <w:r w:rsidRPr="00A666E2">
              <w:rPr>
                <w:b/>
                <w:i/>
                <w:sz w:val="16"/>
                <w:szCs w:val="16"/>
              </w:rPr>
              <w:t xml:space="preserve">Page </w:t>
            </w:r>
            <w:r w:rsidRPr="00A666E2">
              <w:rPr>
                <w:b/>
                <w:bCs/>
                <w:i/>
                <w:sz w:val="16"/>
                <w:szCs w:val="16"/>
              </w:rPr>
              <w:fldChar w:fldCharType="begin"/>
            </w:r>
            <w:r w:rsidRPr="00A666E2">
              <w:rPr>
                <w:b/>
                <w:bCs/>
                <w:i/>
                <w:sz w:val="16"/>
                <w:szCs w:val="16"/>
              </w:rPr>
              <w:instrText xml:space="preserve"> PAGE </w:instrText>
            </w:r>
            <w:r w:rsidRPr="00A666E2">
              <w:rPr>
                <w:b/>
                <w:bCs/>
                <w:i/>
                <w:sz w:val="16"/>
                <w:szCs w:val="16"/>
              </w:rPr>
              <w:fldChar w:fldCharType="separate"/>
            </w:r>
            <w:r w:rsidR="00AA5250">
              <w:rPr>
                <w:b/>
                <w:bCs/>
                <w:i/>
                <w:noProof/>
                <w:sz w:val="16"/>
                <w:szCs w:val="16"/>
              </w:rPr>
              <w:t>9</w:t>
            </w:r>
            <w:r w:rsidRPr="00A666E2">
              <w:rPr>
                <w:b/>
                <w:bCs/>
                <w:i/>
                <w:sz w:val="16"/>
                <w:szCs w:val="16"/>
              </w:rPr>
              <w:fldChar w:fldCharType="end"/>
            </w:r>
            <w:r w:rsidRPr="00A666E2">
              <w:rPr>
                <w:b/>
                <w:i/>
                <w:sz w:val="16"/>
                <w:szCs w:val="16"/>
              </w:rPr>
              <w:t xml:space="preserve"> of </w:t>
            </w:r>
            <w:r w:rsidRPr="00A666E2">
              <w:rPr>
                <w:b/>
                <w:bCs/>
                <w:i/>
                <w:sz w:val="16"/>
                <w:szCs w:val="16"/>
              </w:rPr>
              <w:fldChar w:fldCharType="begin"/>
            </w:r>
            <w:r w:rsidRPr="00A666E2">
              <w:rPr>
                <w:b/>
                <w:bCs/>
                <w:i/>
                <w:sz w:val="16"/>
                <w:szCs w:val="16"/>
              </w:rPr>
              <w:instrText xml:space="preserve"> NUMPAGES  </w:instrText>
            </w:r>
            <w:r w:rsidRPr="00A666E2">
              <w:rPr>
                <w:b/>
                <w:bCs/>
                <w:i/>
                <w:sz w:val="16"/>
                <w:szCs w:val="16"/>
              </w:rPr>
              <w:fldChar w:fldCharType="separate"/>
            </w:r>
            <w:r w:rsidR="00AA5250">
              <w:rPr>
                <w:b/>
                <w:bCs/>
                <w:i/>
                <w:noProof/>
                <w:sz w:val="16"/>
                <w:szCs w:val="16"/>
              </w:rPr>
              <w:t>19</w:t>
            </w:r>
            <w:r w:rsidRPr="00A666E2">
              <w:rPr>
                <w:b/>
                <w:bCs/>
                <w:i/>
                <w:sz w:val="16"/>
                <w:szCs w:val="16"/>
              </w:rPr>
              <w:fldChar w:fldCharType="end"/>
            </w:r>
          </w:p>
        </w:sdtContent>
      </w:sdt>
    </w:sdtContent>
  </w:sdt>
  <w:p w:rsidR="00665FDA" w:rsidRDefault="00665F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4E0" w:rsidRDefault="00B324E0">
      <w:pPr>
        <w:spacing w:after="0"/>
      </w:pPr>
      <w:r>
        <w:separator/>
      </w:r>
    </w:p>
  </w:footnote>
  <w:footnote w:type="continuationSeparator" w:id="0">
    <w:p w:rsidR="00B324E0" w:rsidRDefault="00B324E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FDA" w:rsidRDefault="00665FDA">
    <w:pPr>
      <w:pStyle w:val="Header"/>
    </w:pPr>
    <w:r>
      <w:t xml:space="preserve">Day 2 </w:t>
    </w:r>
    <w:proofErr w:type="spellStart"/>
    <w:r>
      <w:t>Yr</w:t>
    </w:r>
    <w:proofErr w:type="spellEnd"/>
    <w:r>
      <w:t xml:space="preserve"> 12 Physics Soln. Vac. Tut. April 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457"/>
    <w:multiLevelType w:val="hybridMultilevel"/>
    <w:tmpl w:val="39A009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FD239F"/>
    <w:multiLevelType w:val="hybridMultilevel"/>
    <w:tmpl w:val="611AA33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EF012C"/>
    <w:multiLevelType w:val="hybridMultilevel"/>
    <w:tmpl w:val="08BEA808"/>
    <w:lvl w:ilvl="0" w:tplc="D53874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4B37E1"/>
    <w:multiLevelType w:val="hybridMultilevel"/>
    <w:tmpl w:val="D23E357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38A0F5D"/>
    <w:multiLevelType w:val="hybridMultilevel"/>
    <w:tmpl w:val="4C8C1F7C"/>
    <w:lvl w:ilvl="0" w:tplc="B81A3FF8">
      <w:start w:val="1"/>
      <w:numFmt w:val="lowerLetter"/>
      <w:lvlText w:val="%1)"/>
      <w:lvlJc w:val="left"/>
      <w:pPr>
        <w:tabs>
          <w:tab w:val="num" w:pos="360"/>
        </w:tabs>
        <w:ind w:left="340" w:hanging="3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241B56F9"/>
    <w:multiLevelType w:val="hybridMultilevel"/>
    <w:tmpl w:val="8C2E5D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CF5D13"/>
    <w:multiLevelType w:val="hybridMultilevel"/>
    <w:tmpl w:val="AF9EE1D6"/>
    <w:lvl w:ilvl="0" w:tplc="590472C6">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34A725D"/>
    <w:multiLevelType w:val="hybridMultilevel"/>
    <w:tmpl w:val="576063C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5915A38"/>
    <w:multiLevelType w:val="hybridMultilevel"/>
    <w:tmpl w:val="8E9EC54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F5E6118"/>
    <w:multiLevelType w:val="hybridMultilevel"/>
    <w:tmpl w:val="363E2F5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C5A0B43"/>
    <w:multiLevelType w:val="hybridMultilevel"/>
    <w:tmpl w:val="687E43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63519A8"/>
    <w:multiLevelType w:val="hybridMultilevel"/>
    <w:tmpl w:val="0A1C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A36317"/>
    <w:multiLevelType w:val="hybridMultilevel"/>
    <w:tmpl w:val="5E9A9F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E6830CA"/>
    <w:multiLevelType w:val="hybridMultilevel"/>
    <w:tmpl w:val="ECECDA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8"/>
  </w:num>
  <w:num w:numId="3">
    <w:abstractNumId w:val="6"/>
  </w:num>
  <w:num w:numId="4">
    <w:abstractNumId w:val="5"/>
  </w:num>
  <w:num w:numId="5">
    <w:abstractNumId w:val="0"/>
  </w:num>
  <w:num w:numId="6">
    <w:abstractNumId w:val="12"/>
  </w:num>
  <w:num w:numId="7">
    <w:abstractNumId w:val="1"/>
  </w:num>
  <w:num w:numId="8">
    <w:abstractNumId w:val="9"/>
  </w:num>
  <w:num w:numId="9">
    <w:abstractNumId w:val="3"/>
  </w:num>
  <w:num w:numId="10">
    <w:abstractNumId w:val="7"/>
  </w:num>
  <w:num w:numId="11">
    <w:abstractNumId w:val="11"/>
  </w:num>
  <w:num w:numId="12">
    <w:abstractNumId w:val="10"/>
  </w:num>
  <w:num w:numId="13">
    <w:abstractNumId w:val="13"/>
  </w:num>
  <w:num w:numId="14">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 Altraide">
    <w15:presenceInfo w15:providerId="AD" w15:userId="S-1-5-21-13009244-1654100746-3245489109-16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9A3FCD"/>
    <w:rsid w:val="000034B8"/>
    <w:rsid w:val="00024983"/>
    <w:rsid w:val="0004751C"/>
    <w:rsid w:val="000A2447"/>
    <w:rsid w:val="000C4D22"/>
    <w:rsid w:val="0018561A"/>
    <w:rsid w:val="001C620B"/>
    <w:rsid w:val="001C7429"/>
    <w:rsid w:val="001D3250"/>
    <w:rsid w:val="00203E54"/>
    <w:rsid w:val="0024075E"/>
    <w:rsid w:val="002411C7"/>
    <w:rsid w:val="002454B8"/>
    <w:rsid w:val="00311EF6"/>
    <w:rsid w:val="003519E0"/>
    <w:rsid w:val="00355A48"/>
    <w:rsid w:val="00376FCC"/>
    <w:rsid w:val="00446D3C"/>
    <w:rsid w:val="00484DF9"/>
    <w:rsid w:val="004F04A7"/>
    <w:rsid w:val="00537BCC"/>
    <w:rsid w:val="00557E46"/>
    <w:rsid w:val="005973B4"/>
    <w:rsid w:val="005A17AC"/>
    <w:rsid w:val="0066513A"/>
    <w:rsid w:val="00665FDA"/>
    <w:rsid w:val="00692464"/>
    <w:rsid w:val="006B5AF0"/>
    <w:rsid w:val="006C7DDF"/>
    <w:rsid w:val="00702F6C"/>
    <w:rsid w:val="007351BE"/>
    <w:rsid w:val="00766DAE"/>
    <w:rsid w:val="00793DE5"/>
    <w:rsid w:val="0084092F"/>
    <w:rsid w:val="009315B2"/>
    <w:rsid w:val="0096600A"/>
    <w:rsid w:val="00990843"/>
    <w:rsid w:val="009A3FCD"/>
    <w:rsid w:val="009B09FA"/>
    <w:rsid w:val="00A02163"/>
    <w:rsid w:val="00A24895"/>
    <w:rsid w:val="00A60851"/>
    <w:rsid w:val="00A666E2"/>
    <w:rsid w:val="00A95308"/>
    <w:rsid w:val="00A96BDA"/>
    <w:rsid w:val="00AA5250"/>
    <w:rsid w:val="00AD29C8"/>
    <w:rsid w:val="00AE20C8"/>
    <w:rsid w:val="00B078B3"/>
    <w:rsid w:val="00B324E0"/>
    <w:rsid w:val="00B66974"/>
    <w:rsid w:val="00B845E2"/>
    <w:rsid w:val="00BB20CE"/>
    <w:rsid w:val="00C15CB3"/>
    <w:rsid w:val="00C458B6"/>
    <w:rsid w:val="00C535F8"/>
    <w:rsid w:val="00C56407"/>
    <w:rsid w:val="00C80207"/>
    <w:rsid w:val="00CE0941"/>
    <w:rsid w:val="00D01137"/>
    <w:rsid w:val="00D15AD4"/>
    <w:rsid w:val="00D63569"/>
    <w:rsid w:val="00DE27BF"/>
    <w:rsid w:val="00E3786A"/>
    <w:rsid w:val="00EA0EFD"/>
    <w:rsid w:val="00EB6018"/>
    <w:rsid w:val="00F05184"/>
    <w:rsid w:val="00F20F49"/>
    <w:rsid w:val="00F53AA0"/>
    <w:rsid w:val="00FC044B"/>
    <w:rsid w:val="00FC7340"/>
    <w:rsid w:val="00FE0BB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AC46B"/>
  <w15:chartTrackingRefBased/>
  <w15:docId w15:val="{CF7C92E4-69F5-43C5-9A61-FFBBF1DA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4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uiPriority w:val="99"/>
    <w:rsid w:val="0081010D"/>
    <w:pPr>
      <w:widowControl w:val="0"/>
      <w:autoSpaceDE w:val="0"/>
      <w:autoSpaceDN w:val="0"/>
      <w:adjustRightInd w:val="0"/>
      <w:spacing w:after="0" w:line="288" w:lineRule="auto"/>
      <w:textAlignment w:val="center"/>
    </w:pPr>
    <w:rPr>
      <w:rFonts w:ascii="Times-Roman" w:eastAsia="Cambria" w:hAnsi="Times-Roman" w:cs="Times-Roman"/>
      <w:color w:val="000000"/>
      <w:lang w:val="en-GB"/>
    </w:rPr>
  </w:style>
  <w:style w:type="paragraph" w:styleId="Header">
    <w:name w:val="header"/>
    <w:basedOn w:val="Normal"/>
    <w:link w:val="HeaderChar"/>
    <w:uiPriority w:val="99"/>
    <w:unhideWhenUsed/>
    <w:rsid w:val="0081010D"/>
    <w:pPr>
      <w:tabs>
        <w:tab w:val="center" w:pos="4320"/>
        <w:tab w:val="right" w:pos="8640"/>
      </w:tabs>
      <w:spacing w:after="0"/>
    </w:pPr>
  </w:style>
  <w:style w:type="character" w:customStyle="1" w:styleId="HeaderChar">
    <w:name w:val="Header Char"/>
    <w:basedOn w:val="DefaultParagraphFont"/>
    <w:link w:val="Header"/>
    <w:uiPriority w:val="99"/>
    <w:rsid w:val="0081010D"/>
  </w:style>
  <w:style w:type="paragraph" w:styleId="Footer">
    <w:name w:val="footer"/>
    <w:basedOn w:val="Normal"/>
    <w:link w:val="FooterChar"/>
    <w:uiPriority w:val="99"/>
    <w:unhideWhenUsed/>
    <w:rsid w:val="0081010D"/>
    <w:pPr>
      <w:tabs>
        <w:tab w:val="center" w:pos="4320"/>
        <w:tab w:val="right" w:pos="8640"/>
      </w:tabs>
      <w:spacing w:after="0"/>
    </w:pPr>
  </w:style>
  <w:style w:type="character" w:customStyle="1" w:styleId="FooterChar">
    <w:name w:val="Footer Char"/>
    <w:basedOn w:val="DefaultParagraphFont"/>
    <w:link w:val="Footer"/>
    <w:uiPriority w:val="99"/>
    <w:rsid w:val="0081010D"/>
  </w:style>
  <w:style w:type="paragraph" w:customStyle="1" w:styleId="KCCHeading">
    <w:name w:val="KCC Heading"/>
    <w:basedOn w:val="Normal"/>
    <w:next w:val="KCCSubHeading"/>
    <w:qFormat/>
    <w:rsid w:val="00DE27BF"/>
    <w:pPr>
      <w:spacing w:after="80" w:line="480" w:lineRule="auto"/>
    </w:pPr>
    <w:rPr>
      <w:rFonts w:ascii="Trajan Pro" w:hAnsi="Trajan Pro"/>
      <w:caps/>
      <w:sz w:val="44"/>
      <w:szCs w:val="44"/>
    </w:rPr>
  </w:style>
  <w:style w:type="paragraph" w:customStyle="1" w:styleId="KCCSubHeading">
    <w:name w:val="KCC Sub Heading"/>
    <w:basedOn w:val="Normal"/>
    <w:next w:val="KCCSubSubHeading"/>
    <w:qFormat/>
    <w:rsid w:val="00B845E2"/>
    <w:pPr>
      <w:spacing w:line="480" w:lineRule="auto"/>
    </w:pPr>
    <w:rPr>
      <w:rFonts w:ascii="Adobe Garamond Pro Bold" w:hAnsi="Adobe Garamond Pro Bold"/>
      <w:szCs w:val="28"/>
    </w:rPr>
  </w:style>
  <w:style w:type="paragraph" w:customStyle="1" w:styleId="KCCSubSubHeading">
    <w:name w:val="KCC Sub Sub Heading"/>
    <w:basedOn w:val="Normal"/>
    <w:next w:val="KCCParagraph"/>
    <w:qFormat/>
    <w:rsid w:val="00766DAE"/>
    <w:pPr>
      <w:widowControl w:val="0"/>
      <w:suppressAutoHyphens/>
      <w:autoSpaceDE w:val="0"/>
      <w:autoSpaceDN w:val="0"/>
      <w:adjustRightInd w:val="0"/>
      <w:spacing w:after="0" w:line="264" w:lineRule="auto"/>
      <w:textAlignment w:val="center"/>
    </w:pPr>
    <w:rPr>
      <w:rFonts w:ascii="Adobe Garamond Pro" w:hAnsi="Adobe Garamond Pro" w:cs="AGaramondPro-Semibold"/>
      <w:b/>
      <w:color w:val="000000"/>
      <w:szCs w:val="22"/>
      <w:lang w:val="en-GB"/>
    </w:rPr>
  </w:style>
  <w:style w:type="paragraph" w:customStyle="1" w:styleId="KCCParagraph">
    <w:name w:val="KCC Paragraph"/>
    <w:basedOn w:val="Normal"/>
    <w:qFormat/>
    <w:rsid w:val="000C4D22"/>
    <w:pPr>
      <w:widowControl w:val="0"/>
      <w:suppressAutoHyphens/>
      <w:autoSpaceDE w:val="0"/>
      <w:autoSpaceDN w:val="0"/>
      <w:adjustRightInd w:val="0"/>
      <w:spacing w:after="170" w:line="264" w:lineRule="auto"/>
      <w:textAlignment w:val="center"/>
    </w:pPr>
    <w:rPr>
      <w:rFonts w:ascii="Adobe Garamond Pro" w:hAnsi="Adobe Garamond Pro" w:cs="AGaramondPro-Regular"/>
      <w:color w:val="000000"/>
      <w:szCs w:val="22"/>
      <w:lang w:val="en-GB"/>
    </w:rPr>
  </w:style>
  <w:style w:type="paragraph" w:styleId="ListParagraph">
    <w:name w:val="List Paragraph"/>
    <w:basedOn w:val="Normal"/>
    <w:uiPriority w:val="34"/>
    <w:qFormat/>
    <w:rsid w:val="00B66974"/>
    <w:pPr>
      <w:spacing w:after="0"/>
      <w:ind w:left="720"/>
      <w:contextualSpacing/>
    </w:pPr>
    <w:rPr>
      <w:rFonts w:ascii="Arial" w:eastAsia="Times New Roman" w:hAnsi="Arial" w:cs="Times New Roman"/>
    </w:rPr>
  </w:style>
  <w:style w:type="character" w:styleId="PlaceholderText">
    <w:name w:val="Placeholder Text"/>
    <w:basedOn w:val="DefaultParagraphFont"/>
    <w:uiPriority w:val="99"/>
    <w:semiHidden/>
    <w:rsid w:val="00E3786A"/>
    <w:rPr>
      <w:color w:val="808080"/>
    </w:rPr>
  </w:style>
  <w:style w:type="paragraph" w:styleId="NormalWeb">
    <w:name w:val="Normal (Web)"/>
    <w:basedOn w:val="Normal"/>
    <w:uiPriority w:val="99"/>
    <w:rsid w:val="00EB6018"/>
    <w:pPr>
      <w:spacing w:before="100" w:beforeAutospacing="1" w:after="100" w:afterAutospacing="1"/>
    </w:pPr>
    <w:rPr>
      <w:rFonts w:ascii="Arial Unicode MS" w:eastAsia="Arial Unicode MS" w:hAnsi="Arial Unicode MS" w:cs="Arial Unicode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microsoft.com/office/2011/relationships/people" Target="peop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34AD0-C102-4F8F-8CA9-C72B53A1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19</Pages>
  <Words>3640</Words>
  <Characters>16312</Characters>
  <Application>Microsoft Office Word</Application>
  <DocSecurity>0</DocSecurity>
  <Lines>1165</Lines>
  <Paragraphs>224</Paragraphs>
  <ScaleCrop>false</ScaleCrop>
  <HeadingPairs>
    <vt:vector size="2" baseType="variant">
      <vt:variant>
        <vt:lpstr>Title</vt:lpstr>
      </vt:variant>
      <vt:variant>
        <vt:i4>1</vt:i4>
      </vt:variant>
    </vt:vector>
  </HeadingPairs>
  <TitlesOfParts>
    <vt:vector size="1" baseType="lpstr">
      <vt:lpstr/>
    </vt:vector>
  </TitlesOfParts>
  <Company>Kingsway Christian College</Company>
  <LinksUpToDate>false</LinksUpToDate>
  <CharactersWithSpaces>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 Altraide</dc:creator>
  <cp:keywords/>
  <dc:description/>
  <cp:lastModifiedBy>Ala Altraide</cp:lastModifiedBy>
  <cp:revision>23</cp:revision>
  <cp:lastPrinted>2017-04-19T06:59:00Z</cp:lastPrinted>
  <dcterms:created xsi:type="dcterms:W3CDTF">2017-04-14T03:43:00Z</dcterms:created>
  <dcterms:modified xsi:type="dcterms:W3CDTF">2017-04-19T07:07:00Z</dcterms:modified>
</cp:coreProperties>
</file>